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B3B9F" w14:textId="49978959" w:rsidR="00E1338C" w:rsidRPr="006B05BE" w:rsidDel="005C652E" w:rsidRDefault="00ED2267" w:rsidP="00B477D4">
      <w:pPr>
        <w:tabs>
          <w:tab w:val="left" w:pos="1843"/>
        </w:tabs>
        <w:jc w:val="left"/>
        <w:rPr>
          <w:del w:id="0" w:author="Roman Poljatšenko" w:date="2018-01-15T15:01:00Z"/>
          <w:szCs w:val="20"/>
          <w:lang w:eastAsia="en-GB"/>
        </w:rPr>
      </w:pPr>
      <w:r w:rsidRPr="006B05BE">
        <w:rPr>
          <w:rFonts w:eastAsia="Calibri" w:cs="Arial"/>
          <w:noProof/>
          <w:lang w:eastAsia="en-GB"/>
        </w:rPr>
        <mc:AlternateContent>
          <mc:Choice Requires="wpg">
            <w:drawing>
              <wp:anchor distT="0" distB="0" distL="114300" distR="114300" simplePos="0" relativeHeight="251690496" behindDoc="0" locked="0" layoutInCell="1" allowOverlap="1" wp14:anchorId="277CBF5F" wp14:editId="55680242">
                <wp:simplePos x="0" y="0"/>
                <wp:positionH relativeFrom="column">
                  <wp:posOffset>-2802467</wp:posOffset>
                </wp:positionH>
                <wp:positionV relativeFrom="paragraph">
                  <wp:posOffset>-843068</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13DFC2FE" w14:textId="77777777" w:rsidR="00CD034A" w:rsidRDefault="00CD034A"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77777777" w:rsidR="00CD034A" w:rsidRPr="008E190C" w:rsidRDefault="00CD034A" w:rsidP="00E1338C">
                              <w:pPr>
                                <w:rPr>
                                  <w:b/>
                                  <w:color w:val="FFFFFF"/>
                                  <w:sz w:val="24"/>
                                  <w:szCs w:val="24"/>
                                </w:rPr>
                              </w:pPr>
                              <w:r>
                                <w:rPr>
                                  <w:b/>
                                  <w:color w:val="FFFFFF"/>
                                  <w:sz w:val="24"/>
                                  <w:szCs w:val="24"/>
                                </w:rPr>
                                <w:t>Guide</w:t>
                              </w:r>
                            </w:p>
                            <w:p w14:paraId="455250BD" w14:textId="77777777" w:rsidR="00CD034A" w:rsidRPr="008E190C" w:rsidRDefault="00CD034A"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696"/>
                            <a:ext cx="7637780" cy="1796698"/>
                          </a:xfrm>
                          <a:prstGeom prst="rect">
                            <a:avLst/>
                          </a:prstGeom>
                          <a:solidFill>
                            <a:schemeClr val="bg1">
                              <a:lumMod val="95000"/>
                              <a:alpha val="75000"/>
                            </a:schemeClr>
                          </a:solidFill>
                          <a:ln>
                            <a:noFill/>
                          </a:ln>
                          <a:extLst/>
                        </wps:spPr>
                        <wps:txbx>
                          <w:txbxContent>
                            <w:p w14:paraId="23668B42" w14:textId="497F643E" w:rsidR="00CD034A" w:rsidRPr="00023140" w:rsidDel="006474C4" w:rsidRDefault="00CD034A" w:rsidP="00D950D3">
                              <w:pPr>
                                <w:spacing w:before="240" w:after="76"/>
                                <w:jc w:val="center"/>
                                <w:rPr>
                                  <w:del w:id="1" w:author="Sidse Weilgaard Hansen" w:date="2018-06-20T13:10:00Z"/>
                                  <w:b/>
                                  <w:sz w:val="52"/>
                                  <w:szCs w:val="52"/>
                                  <w:lang w:val="en-US"/>
                                </w:rPr>
                              </w:pPr>
                              <w:del w:id="2" w:author="Sidse Weilgaard Hansen" w:date="2018-06-20T13:10:00Z">
                                <w:r w:rsidRPr="00023140" w:rsidDel="006474C4">
                                  <w:rPr>
                                    <w:b/>
                                    <w:sz w:val="52"/>
                                    <w:szCs w:val="52"/>
                                    <w:lang w:val="en-US"/>
                                  </w:rPr>
                                  <w:delText xml:space="preserve">Sample </w:delText>
                                </w:r>
                              </w:del>
                            </w:p>
                            <w:p w14:paraId="12D150E1" w14:textId="2926C644" w:rsidR="00CD034A" w:rsidRPr="006474C4" w:rsidRDefault="00CD034A" w:rsidP="006474C4">
                              <w:pPr>
                                <w:spacing w:before="240" w:after="76"/>
                                <w:jc w:val="center"/>
                                <w:rPr>
                                  <w:b/>
                                  <w:sz w:val="52"/>
                                  <w:szCs w:val="52"/>
                                  <w:lang w:val="da-DK"/>
                                </w:rPr>
                              </w:pPr>
                              <w:r w:rsidRPr="006474C4">
                                <w:rPr>
                                  <w:b/>
                                  <w:sz w:val="52"/>
                                  <w:szCs w:val="52"/>
                                  <w:lang w:val="da-DK"/>
                                </w:rPr>
                                <w:t>FSC</w:t>
                              </w:r>
                              <w:ins w:id="3" w:author="Sidse Weilgaard Hansen" w:date="2018-06-20T13:10:00Z">
                                <w:r w:rsidRPr="006474C4">
                                  <w:rPr>
                                    <w:b/>
                                    <w:sz w:val="52"/>
                                    <w:szCs w:val="52"/>
                                    <w:vertAlign w:val="superscript"/>
                                    <w:lang w:val="da-DK"/>
                                  </w:rPr>
                                  <w:t>®</w:t>
                                </w:r>
                              </w:ins>
                              <w:del w:id="4" w:author="Sidse Weilgaard Hansen" w:date="2018-06-20T13:10:00Z">
                                <w:r w:rsidRPr="006474C4" w:rsidDel="006474C4">
                                  <w:rPr>
                                    <w:b/>
                                    <w:sz w:val="52"/>
                                    <w:szCs w:val="52"/>
                                    <w:vertAlign w:val="superscript"/>
                                    <w:lang w:val="da-DK"/>
                                  </w:rPr>
                                  <w:delText>™</w:delText>
                                </w:r>
                              </w:del>
                              <w:r w:rsidRPr="006474C4">
                                <w:rPr>
                                  <w:b/>
                                  <w:sz w:val="52"/>
                                  <w:szCs w:val="52"/>
                                  <w:lang w:val="da-DK"/>
                                </w:rPr>
                                <w:t xml:space="preserve"> multi-site procedure</w:t>
                              </w:r>
                              <w:ins w:id="5" w:author="Sidse Weilgaard Hansen" w:date="2018-06-20T13:10:00Z">
                                <w:r w:rsidRPr="006474C4">
                                  <w:rPr>
                                    <w:b/>
                                    <w:sz w:val="52"/>
                                    <w:szCs w:val="52"/>
                                    <w:lang w:val="da-DK"/>
                                  </w:rPr>
                                  <w:t>-eksempel</w:t>
                                </w:r>
                              </w:ins>
                              <w:del w:id="6" w:author="Sidse Weilgaard Hansen" w:date="2018-06-20T13:10:00Z">
                                <w:r w:rsidRPr="006474C4" w:rsidDel="006474C4">
                                  <w:rPr>
                                    <w:b/>
                                    <w:sz w:val="52"/>
                                    <w:szCs w:val="52"/>
                                    <w:lang w:val="da-DK"/>
                                  </w:rPr>
                                  <w:delText>s</w:delText>
                                </w:r>
                              </w:del>
                            </w:p>
                            <w:p w14:paraId="20D58C96" w14:textId="172997A8"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del w:id="7" w:author="Sidse Weilgaard Hansen" w:date="2018-06-20T13:11:00Z">
                                <w:r w:rsidRPr="00023140" w:rsidDel="006474C4">
                                  <w:rPr>
                                    <w:b/>
                                    <w:sz w:val="40"/>
                                    <w:szCs w:val="40"/>
                                    <w:lang w:val="en-US"/>
                                  </w:rPr>
                                  <w:delText>a</w:delText>
                                </w:r>
                              </w:del>
                              <w:ins w:id="8" w:author="Sidse Weilgaard Hansen" w:date="2018-06-20T13:11:00Z">
                                <w:r>
                                  <w:rPr>
                                    <w:b/>
                                    <w:sz w:val="40"/>
                                    <w:szCs w:val="40"/>
                                    <w:lang w:val="en-US"/>
                                  </w:rPr>
                                  <w:t>et</w:t>
                                </w:r>
                              </w:ins>
                              <w:r w:rsidRPr="00023140">
                                <w:rPr>
                                  <w:b/>
                                  <w:sz w:val="40"/>
                                  <w:szCs w:val="40"/>
                                  <w:lang w:val="en-US"/>
                                </w:rPr>
                                <w:t xml:space="preserve"> supplement t</w:t>
                              </w:r>
                              <w:del w:id="9" w:author="Sidse Weilgaard Hansen" w:date="2018-06-20T13:11:00Z">
                                <w:r w:rsidRPr="00023140" w:rsidDel="006474C4">
                                  <w:rPr>
                                    <w:b/>
                                    <w:sz w:val="40"/>
                                    <w:szCs w:val="40"/>
                                    <w:lang w:val="en-US"/>
                                  </w:rPr>
                                  <w:delText>o</w:delText>
                                </w:r>
                              </w:del>
                              <w:ins w:id="10" w:author="Sidse Weilgaard Hansen" w:date="2018-06-20T13:11:00Z">
                                <w:r>
                                  <w:rPr>
                                    <w:b/>
                                    <w:sz w:val="40"/>
                                    <w:szCs w:val="40"/>
                                    <w:lang w:val="en-US"/>
                                  </w:rPr>
                                  <w:t>il</w:t>
                                </w:r>
                              </w:ins>
                              <w:r w:rsidRPr="00023140">
                                <w:rPr>
                                  <w:b/>
                                  <w:sz w:val="40"/>
                                  <w:szCs w:val="40"/>
                                  <w:lang w:val="en-US"/>
                                </w:rPr>
                                <w:t xml:space="preserve"> FSC Chain of Custody procedure</w:t>
                              </w:r>
                              <w:ins w:id="11" w:author="Sidse Weilgaard Hansen" w:date="2018-06-20T13:11:00Z">
                                <w:r>
                                  <w:rPr>
                                    <w:b/>
                                    <w:sz w:val="40"/>
                                    <w:szCs w:val="40"/>
                                    <w:lang w:val="en-US"/>
                                  </w:rPr>
                                  <w:t>r</w:t>
                                </w:r>
                              </w:ins>
                              <w:del w:id="12" w:author="Sidse Weilgaard Hansen" w:date="2018-06-20T13:11:00Z">
                                <w:r w:rsidRPr="00023140" w:rsidDel="006474C4">
                                  <w:rPr>
                                    <w:b/>
                                    <w:sz w:val="40"/>
                                    <w:szCs w:val="40"/>
                                    <w:lang w:val="en-US"/>
                                  </w:rPr>
                                  <w:delText>s</w:delText>
                                </w:r>
                              </w:del>
                              <w:r w:rsidRPr="00023140">
                                <w:rPr>
                                  <w:b/>
                                  <w:sz w:val="40"/>
                                  <w:szCs w:val="40"/>
                                  <w:lang w:val="en-US"/>
                                </w:rPr>
                                <w:t>)</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811435" y="9699812"/>
                            <a:ext cx="223513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7288567F" w:rsidR="00CD034A" w:rsidRPr="008E190C" w:rsidDel="005C652E" w:rsidRDefault="00CD034A" w:rsidP="00667FE1">
                              <w:pPr>
                                <w:jc w:val="right"/>
                                <w:rPr>
                                  <w:del w:id="13" w:author="Roman Poljatšenko" w:date="2018-01-15T15:01:00Z"/>
                                  <w:b/>
                                  <w:color w:val="FFFFFF"/>
                                  <w:sz w:val="24"/>
                                  <w:szCs w:val="24"/>
                                </w:rPr>
                              </w:pPr>
                              <w:ins w:id="14" w:author="Roman Poljatšenko" w:date="2018-01-15T14:57:00Z">
                                <w:r>
                                  <w:rPr>
                                    <w:b/>
                                    <w:color w:val="FFFFFF"/>
                                    <w:sz w:val="24"/>
                                    <w:szCs w:val="24"/>
                                  </w:rPr>
                                  <w:t>Januar</w:t>
                                </w:r>
                                <w:del w:id="15" w:author="Sidse Weilgaard Hansen" w:date="2018-06-20T13:11:00Z">
                                  <w:r w:rsidDel="006474C4">
                                    <w:rPr>
                                      <w:b/>
                                      <w:color w:val="FFFFFF"/>
                                      <w:sz w:val="24"/>
                                      <w:szCs w:val="24"/>
                                    </w:rPr>
                                    <w:delText>y</w:delText>
                                  </w:r>
                                </w:del>
                                <w:r>
                                  <w:rPr>
                                    <w:b/>
                                    <w:color w:val="FFFFFF"/>
                                    <w:sz w:val="24"/>
                                    <w:szCs w:val="24"/>
                                  </w:rPr>
                                  <w:t xml:space="preserve"> 2018</w:t>
                                </w:r>
                              </w:ins>
                              <w:del w:id="16" w:author="Roman Poljatšenko" w:date="2018-01-15T14:57:00Z">
                                <w:r w:rsidDel="004422A1">
                                  <w:rPr>
                                    <w:b/>
                                    <w:color w:val="FFFFFF"/>
                                    <w:sz w:val="24"/>
                                    <w:szCs w:val="24"/>
                                  </w:rPr>
                                  <w:delText>December</w:delText>
                                </w:r>
                              </w:del>
                              <w:del w:id="17" w:author="Roman Poljatšenko" w:date="2018-01-15T15:01:00Z">
                                <w:r w:rsidDel="005C652E">
                                  <w:rPr>
                                    <w:b/>
                                    <w:color w:val="FFFFFF"/>
                                    <w:sz w:val="24"/>
                                    <w:szCs w:val="24"/>
                                  </w:rPr>
                                  <w:delText xml:space="preserve"> 2017</w:delText>
                                </w:r>
                              </w:del>
                            </w:p>
                            <w:p w14:paraId="65DA96EF" w14:textId="77777777" w:rsidR="00CD034A" w:rsidRPr="008E190C" w:rsidRDefault="00CD034A" w:rsidP="005C652E">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77CBF5F" id="Group 306" o:spid="_x0000_s1026" style="position:absolute;margin-left:-220.65pt;margin-top:-66.4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13DFC2FE" w14:textId="77777777" w:rsidR="00CD034A" w:rsidRDefault="00CD034A"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77777777" w:rsidR="00CD034A" w:rsidRPr="008E190C" w:rsidRDefault="00CD034A" w:rsidP="00E1338C">
                        <w:pPr>
                          <w:rPr>
                            <w:b/>
                            <w:color w:val="FFFFFF"/>
                            <w:sz w:val="24"/>
                            <w:szCs w:val="24"/>
                          </w:rPr>
                        </w:pPr>
                        <w:r>
                          <w:rPr>
                            <w:b/>
                            <w:color w:val="FFFFFF"/>
                            <w:sz w:val="24"/>
                            <w:szCs w:val="24"/>
                          </w:rPr>
                          <w:t>Guide</w:t>
                        </w:r>
                      </w:p>
                      <w:p w14:paraId="455250BD" w14:textId="77777777" w:rsidR="00CD034A" w:rsidRPr="008E190C" w:rsidRDefault="00CD034A" w:rsidP="00E1338C">
                        <w:pPr>
                          <w:rPr>
                            <w:sz w:val="24"/>
                            <w:szCs w:val="24"/>
                          </w:rPr>
                        </w:pPr>
                      </w:p>
                    </w:txbxContent>
                  </v:textbox>
                </v:shape>
                <v:shape id="Text Box 17419" o:spid="_x0000_s1033" type="#_x0000_t202" style="position:absolute;left:18288;top:28326;width:76377;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3668B42" w14:textId="497F643E" w:rsidR="00CD034A" w:rsidRPr="00023140" w:rsidDel="006474C4" w:rsidRDefault="00CD034A" w:rsidP="00D950D3">
                        <w:pPr>
                          <w:spacing w:before="240" w:after="76"/>
                          <w:jc w:val="center"/>
                          <w:rPr>
                            <w:del w:id="18" w:author="Sidse Weilgaard Hansen" w:date="2018-06-20T13:10:00Z"/>
                            <w:b/>
                            <w:sz w:val="52"/>
                            <w:szCs w:val="52"/>
                            <w:lang w:val="en-US"/>
                          </w:rPr>
                        </w:pPr>
                        <w:del w:id="19" w:author="Sidse Weilgaard Hansen" w:date="2018-06-20T13:10:00Z">
                          <w:r w:rsidRPr="00023140" w:rsidDel="006474C4">
                            <w:rPr>
                              <w:b/>
                              <w:sz w:val="52"/>
                              <w:szCs w:val="52"/>
                              <w:lang w:val="en-US"/>
                            </w:rPr>
                            <w:delText xml:space="preserve">Sample </w:delText>
                          </w:r>
                        </w:del>
                      </w:p>
                      <w:p w14:paraId="12D150E1" w14:textId="2926C644" w:rsidR="00CD034A" w:rsidRPr="006474C4" w:rsidRDefault="00CD034A" w:rsidP="006474C4">
                        <w:pPr>
                          <w:spacing w:before="240" w:after="76"/>
                          <w:jc w:val="center"/>
                          <w:rPr>
                            <w:b/>
                            <w:sz w:val="52"/>
                            <w:szCs w:val="52"/>
                            <w:lang w:val="da-DK"/>
                          </w:rPr>
                        </w:pPr>
                        <w:r w:rsidRPr="006474C4">
                          <w:rPr>
                            <w:b/>
                            <w:sz w:val="52"/>
                            <w:szCs w:val="52"/>
                            <w:lang w:val="da-DK"/>
                          </w:rPr>
                          <w:t>FSC</w:t>
                        </w:r>
                        <w:ins w:id="20" w:author="Sidse Weilgaard Hansen" w:date="2018-06-20T13:10:00Z">
                          <w:r w:rsidRPr="006474C4">
                            <w:rPr>
                              <w:b/>
                              <w:sz w:val="52"/>
                              <w:szCs w:val="52"/>
                              <w:vertAlign w:val="superscript"/>
                              <w:lang w:val="da-DK"/>
                            </w:rPr>
                            <w:t>®</w:t>
                          </w:r>
                        </w:ins>
                        <w:del w:id="21" w:author="Sidse Weilgaard Hansen" w:date="2018-06-20T13:10:00Z">
                          <w:r w:rsidRPr="006474C4" w:rsidDel="006474C4">
                            <w:rPr>
                              <w:b/>
                              <w:sz w:val="52"/>
                              <w:szCs w:val="52"/>
                              <w:vertAlign w:val="superscript"/>
                              <w:lang w:val="da-DK"/>
                            </w:rPr>
                            <w:delText>™</w:delText>
                          </w:r>
                        </w:del>
                        <w:r w:rsidRPr="006474C4">
                          <w:rPr>
                            <w:b/>
                            <w:sz w:val="52"/>
                            <w:szCs w:val="52"/>
                            <w:lang w:val="da-DK"/>
                          </w:rPr>
                          <w:t xml:space="preserve"> multi-site procedure</w:t>
                        </w:r>
                        <w:ins w:id="22" w:author="Sidse Weilgaard Hansen" w:date="2018-06-20T13:10:00Z">
                          <w:r w:rsidRPr="006474C4">
                            <w:rPr>
                              <w:b/>
                              <w:sz w:val="52"/>
                              <w:szCs w:val="52"/>
                              <w:lang w:val="da-DK"/>
                            </w:rPr>
                            <w:t>-eksempel</w:t>
                          </w:r>
                        </w:ins>
                        <w:del w:id="23" w:author="Sidse Weilgaard Hansen" w:date="2018-06-20T13:10:00Z">
                          <w:r w:rsidRPr="006474C4" w:rsidDel="006474C4">
                            <w:rPr>
                              <w:b/>
                              <w:sz w:val="52"/>
                              <w:szCs w:val="52"/>
                              <w:lang w:val="da-DK"/>
                            </w:rPr>
                            <w:delText>s</w:delText>
                          </w:r>
                        </w:del>
                      </w:p>
                      <w:p w14:paraId="20D58C96" w14:textId="172997A8"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del w:id="24" w:author="Sidse Weilgaard Hansen" w:date="2018-06-20T13:11:00Z">
                          <w:r w:rsidRPr="00023140" w:rsidDel="006474C4">
                            <w:rPr>
                              <w:b/>
                              <w:sz w:val="40"/>
                              <w:szCs w:val="40"/>
                              <w:lang w:val="en-US"/>
                            </w:rPr>
                            <w:delText>a</w:delText>
                          </w:r>
                        </w:del>
                        <w:ins w:id="25" w:author="Sidse Weilgaard Hansen" w:date="2018-06-20T13:11:00Z">
                          <w:r>
                            <w:rPr>
                              <w:b/>
                              <w:sz w:val="40"/>
                              <w:szCs w:val="40"/>
                              <w:lang w:val="en-US"/>
                            </w:rPr>
                            <w:t>et</w:t>
                          </w:r>
                        </w:ins>
                        <w:r w:rsidRPr="00023140">
                          <w:rPr>
                            <w:b/>
                            <w:sz w:val="40"/>
                            <w:szCs w:val="40"/>
                            <w:lang w:val="en-US"/>
                          </w:rPr>
                          <w:t xml:space="preserve"> supplement t</w:t>
                        </w:r>
                        <w:del w:id="26" w:author="Sidse Weilgaard Hansen" w:date="2018-06-20T13:11:00Z">
                          <w:r w:rsidRPr="00023140" w:rsidDel="006474C4">
                            <w:rPr>
                              <w:b/>
                              <w:sz w:val="40"/>
                              <w:szCs w:val="40"/>
                              <w:lang w:val="en-US"/>
                            </w:rPr>
                            <w:delText>o</w:delText>
                          </w:r>
                        </w:del>
                        <w:ins w:id="27" w:author="Sidse Weilgaard Hansen" w:date="2018-06-20T13:11:00Z">
                          <w:r>
                            <w:rPr>
                              <w:b/>
                              <w:sz w:val="40"/>
                              <w:szCs w:val="40"/>
                              <w:lang w:val="en-US"/>
                            </w:rPr>
                            <w:t>il</w:t>
                          </w:r>
                        </w:ins>
                        <w:r w:rsidRPr="00023140">
                          <w:rPr>
                            <w:b/>
                            <w:sz w:val="40"/>
                            <w:szCs w:val="40"/>
                            <w:lang w:val="en-US"/>
                          </w:rPr>
                          <w:t xml:space="preserve"> FSC Chain of Custody procedure</w:t>
                        </w:r>
                        <w:ins w:id="28" w:author="Sidse Weilgaard Hansen" w:date="2018-06-20T13:11:00Z">
                          <w:r>
                            <w:rPr>
                              <w:b/>
                              <w:sz w:val="40"/>
                              <w:szCs w:val="40"/>
                              <w:lang w:val="en-US"/>
                            </w:rPr>
                            <w:t>r</w:t>
                          </w:r>
                        </w:ins>
                        <w:del w:id="29" w:author="Sidse Weilgaard Hansen" w:date="2018-06-20T13:11:00Z">
                          <w:r w:rsidRPr="00023140" w:rsidDel="006474C4">
                            <w:rPr>
                              <w:b/>
                              <w:sz w:val="40"/>
                              <w:szCs w:val="40"/>
                              <w:lang w:val="en-US"/>
                            </w:rPr>
                            <w:delText>s</w:delText>
                          </w:r>
                        </w:del>
                        <w:r w:rsidRPr="00023140">
                          <w:rPr>
                            <w:b/>
                            <w:sz w:val="40"/>
                            <w:szCs w:val="40"/>
                            <w:lang w:val="en-US"/>
                          </w:rPr>
                          <w:t>)</w:t>
                        </w:r>
                      </w:p>
                    </w:txbxContent>
                  </v:textbox>
                </v:shape>
                <v:shape id="Text Box 6" o:spid="_x0000_s1034" type="#_x0000_t202" style="position:absolute;left:68114;top:96998;width:223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7288567F" w:rsidR="00CD034A" w:rsidRPr="008E190C" w:rsidDel="005C652E" w:rsidRDefault="00CD034A" w:rsidP="00667FE1">
                        <w:pPr>
                          <w:jc w:val="right"/>
                          <w:rPr>
                            <w:del w:id="30" w:author="Roman Poljatšenko" w:date="2018-01-15T15:01:00Z"/>
                            <w:b/>
                            <w:color w:val="FFFFFF"/>
                            <w:sz w:val="24"/>
                            <w:szCs w:val="24"/>
                          </w:rPr>
                        </w:pPr>
                        <w:ins w:id="31" w:author="Roman Poljatšenko" w:date="2018-01-15T14:57:00Z">
                          <w:r>
                            <w:rPr>
                              <w:b/>
                              <w:color w:val="FFFFFF"/>
                              <w:sz w:val="24"/>
                              <w:szCs w:val="24"/>
                            </w:rPr>
                            <w:t>Januar</w:t>
                          </w:r>
                          <w:del w:id="32" w:author="Sidse Weilgaard Hansen" w:date="2018-06-20T13:11:00Z">
                            <w:r w:rsidDel="006474C4">
                              <w:rPr>
                                <w:b/>
                                <w:color w:val="FFFFFF"/>
                                <w:sz w:val="24"/>
                                <w:szCs w:val="24"/>
                              </w:rPr>
                              <w:delText>y</w:delText>
                            </w:r>
                          </w:del>
                          <w:r>
                            <w:rPr>
                              <w:b/>
                              <w:color w:val="FFFFFF"/>
                              <w:sz w:val="24"/>
                              <w:szCs w:val="24"/>
                            </w:rPr>
                            <w:t xml:space="preserve"> 2018</w:t>
                          </w:r>
                        </w:ins>
                        <w:del w:id="33" w:author="Roman Poljatšenko" w:date="2018-01-15T14:57:00Z">
                          <w:r w:rsidDel="004422A1">
                            <w:rPr>
                              <w:b/>
                              <w:color w:val="FFFFFF"/>
                              <w:sz w:val="24"/>
                              <w:szCs w:val="24"/>
                            </w:rPr>
                            <w:delText>December</w:delText>
                          </w:r>
                        </w:del>
                        <w:del w:id="34" w:author="Roman Poljatšenko" w:date="2018-01-15T15:01:00Z">
                          <w:r w:rsidDel="005C652E">
                            <w:rPr>
                              <w:b/>
                              <w:color w:val="FFFFFF"/>
                              <w:sz w:val="24"/>
                              <w:szCs w:val="24"/>
                            </w:rPr>
                            <w:delText xml:space="preserve"> 2017</w:delText>
                          </w:r>
                        </w:del>
                      </w:p>
                      <w:p w14:paraId="65DA96EF" w14:textId="77777777" w:rsidR="00CD034A" w:rsidRPr="008E190C" w:rsidRDefault="00CD034A" w:rsidP="005C652E">
                        <w:pPr>
                          <w:jc w:val="right"/>
                          <w:rPr>
                            <w:sz w:val="24"/>
                            <w:szCs w:val="24"/>
                          </w:rPr>
                        </w:pPr>
                      </w:p>
                    </w:txbxContent>
                  </v:textbox>
                </v:shape>
              </v:group>
            </w:pict>
          </mc:Fallback>
        </mc:AlternateContent>
      </w:r>
      <w:r w:rsidR="0077106E" w:rsidRPr="006B05BE">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6B05BE">
        <w:rPr>
          <w:noProof/>
          <w:szCs w:val="20"/>
          <w:lang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09B388E" w14:textId="727A21D3" w:rsidR="00A80D3B" w:rsidRPr="006B05BE" w:rsidDel="005C652E" w:rsidRDefault="00A80D3B" w:rsidP="00B477D4">
      <w:pPr>
        <w:tabs>
          <w:tab w:val="left" w:pos="1843"/>
        </w:tabs>
        <w:jc w:val="left"/>
        <w:rPr>
          <w:del w:id="35" w:author="Roman Poljatšenko" w:date="2018-01-15T15:01:00Z"/>
          <w:szCs w:val="20"/>
        </w:rPr>
      </w:pPr>
    </w:p>
    <w:p w14:paraId="5DD54161" w14:textId="77777777" w:rsidR="00257ED7" w:rsidRPr="006B05BE" w:rsidRDefault="00257ED7" w:rsidP="00B477D4">
      <w:pPr>
        <w:tabs>
          <w:tab w:val="left" w:pos="1843"/>
        </w:tabs>
        <w:jc w:val="left"/>
        <w:rPr>
          <w:szCs w:val="20"/>
        </w:rPr>
      </w:pPr>
    </w:p>
    <w:p w14:paraId="5939FD01" w14:textId="77777777" w:rsidR="00257ED7" w:rsidRPr="006B05BE" w:rsidRDefault="0030197E" w:rsidP="0030197E">
      <w:pPr>
        <w:tabs>
          <w:tab w:val="left" w:pos="2880"/>
        </w:tabs>
        <w:jc w:val="left"/>
        <w:rPr>
          <w:szCs w:val="20"/>
        </w:rPr>
      </w:pPr>
      <w:r w:rsidRPr="006B05BE">
        <w:rPr>
          <w:szCs w:val="20"/>
        </w:rPr>
        <w:tab/>
      </w:r>
    </w:p>
    <w:p w14:paraId="20AC01B5" w14:textId="77777777" w:rsidR="00257ED7" w:rsidRPr="006B05BE" w:rsidRDefault="0077106E" w:rsidP="0077106E">
      <w:pPr>
        <w:tabs>
          <w:tab w:val="left" w:pos="1845"/>
        </w:tabs>
        <w:jc w:val="left"/>
        <w:rPr>
          <w:szCs w:val="20"/>
        </w:rPr>
      </w:pPr>
      <w:r w:rsidRPr="006B05BE">
        <w:rPr>
          <w:szCs w:val="20"/>
        </w:rPr>
        <w:tab/>
      </w:r>
    </w:p>
    <w:p w14:paraId="01CA3747" w14:textId="77777777" w:rsidR="00257ED7" w:rsidRPr="006B05BE" w:rsidRDefault="004E6516" w:rsidP="004E6516">
      <w:pPr>
        <w:tabs>
          <w:tab w:val="left" w:pos="3540"/>
        </w:tabs>
        <w:jc w:val="left"/>
        <w:rPr>
          <w:szCs w:val="20"/>
        </w:rPr>
      </w:pPr>
      <w:r w:rsidRPr="006B05BE">
        <w:rPr>
          <w:szCs w:val="20"/>
        </w:rPr>
        <w:tab/>
      </w:r>
    </w:p>
    <w:p w14:paraId="45B74CF3" w14:textId="77777777" w:rsidR="00257ED7" w:rsidRPr="006B05BE" w:rsidRDefault="004E6516" w:rsidP="004E6516">
      <w:pPr>
        <w:tabs>
          <w:tab w:val="left" w:pos="5490"/>
        </w:tabs>
        <w:jc w:val="left"/>
        <w:rPr>
          <w:szCs w:val="20"/>
        </w:rPr>
      </w:pPr>
      <w:r w:rsidRPr="006B05BE">
        <w:rPr>
          <w:szCs w:val="20"/>
        </w:rPr>
        <w:tab/>
      </w:r>
    </w:p>
    <w:p w14:paraId="240FDBED" w14:textId="77777777" w:rsidR="00257ED7" w:rsidRPr="006B05BE" w:rsidRDefault="00257ED7" w:rsidP="00B477D4">
      <w:pPr>
        <w:tabs>
          <w:tab w:val="left" w:pos="1843"/>
        </w:tabs>
        <w:jc w:val="left"/>
        <w:rPr>
          <w:szCs w:val="20"/>
        </w:rPr>
      </w:pPr>
    </w:p>
    <w:p w14:paraId="0F74CED2" w14:textId="77777777" w:rsidR="00257ED7" w:rsidRPr="006B05BE" w:rsidRDefault="00257ED7" w:rsidP="00B477D4">
      <w:pPr>
        <w:tabs>
          <w:tab w:val="left" w:pos="1843"/>
        </w:tabs>
        <w:jc w:val="left"/>
        <w:rPr>
          <w:szCs w:val="20"/>
        </w:rPr>
      </w:pPr>
    </w:p>
    <w:p w14:paraId="0F2EF8DA" w14:textId="77777777" w:rsidR="00257ED7" w:rsidRPr="006B05BE" w:rsidRDefault="00257ED7" w:rsidP="00B477D4">
      <w:pPr>
        <w:tabs>
          <w:tab w:val="left" w:pos="1843"/>
        </w:tabs>
        <w:jc w:val="left"/>
        <w:rPr>
          <w:szCs w:val="20"/>
        </w:rPr>
      </w:pPr>
    </w:p>
    <w:p w14:paraId="180D7D44" w14:textId="77777777" w:rsidR="00257ED7" w:rsidRPr="006B05BE" w:rsidRDefault="00257ED7" w:rsidP="00B477D4">
      <w:pPr>
        <w:tabs>
          <w:tab w:val="left" w:pos="1843"/>
        </w:tabs>
        <w:jc w:val="left"/>
        <w:rPr>
          <w:szCs w:val="20"/>
        </w:rPr>
      </w:pPr>
    </w:p>
    <w:p w14:paraId="588B6AC6" w14:textId="77777777" w:rsidR="00257ED7" w:rsidRPr="006B05BE" w:rsidRDefault="00257ED7" w:rsidP="00B477D4">
      <w:pPr>
        <w:tabs>
          <w:tab w:val="left" w:pos="1843"/>
        </w:tabs>
        <w:jc w:val="left"/>
        <w:rPr>
          <w:szCs w:val="20"/>
        </w:rPr>
      </w:pPr>
    </w:p>
    <w:p w14:paraId="778C1C4C" w14:textId="77777777" w:rsidR="00257ED7" w:rsidRPr="006B05BE" w:rsidRDefault="00257ED7" w:rsidP="00B477D4">
      <w:pPr>
        <w:tabs>
          <w:tab w:val="left" w:pos="1843"/>
        </w:tabs>
        <w:jc w:val="left"/>
        <w:rPr>
          <w:szCs w:val="20"/>
        </w:rPr>
      </w:pPr>
    </w:p>
    <w:p w14:paraId="55267ECD" w14:textId="77777777" w:rsidR="00257ED7" w:rsidRPr="006B05BE" w:rsidRDefault="00257ED7" w:rsidP="00B477D4">
      <w:pPr>
        <w:tabs>
          <w:tab w:val="left" w:pos="1843"/>
        </w:tabs>
        <w:jc w:val="left"/>
        <w:rPr>
          <w:szCs w:val="20"/>
        </w:rPr>
      </w:pPr>
    </w:p>
    <w:p w14:paraId="40DB6D97" w14:textId="77777777" w:rsidR="00257ED7" w:rsidRPr="006B05BE" w:rsidRDefault="00257ED7" w:rsidP="00B477D4">
      <w:pPr>
        <w:tabs>
          <w:tab w:val="left" w:pos="1843"/>
        </w:tabs>
        <w:jc w:val="left"/>
        <w:rPr>
          <w:szCs w:val="20"/>
        </w:rPr>
      </w:pPr>
    </w:p>
    <w:p w14:paraId="3D082202" w14:textId="77777777" w:rsidR="00257ED7" w:rsidRPr="006B05BE" w:rsidRDefault="00257ED7" w:rsidP="00B477D4">
      <w:pPr>
        <w:tabs>
          <w:tab w:val="left" w:pos="1843"/>
        </w:tabs>
        <w:jc w:val="left"/>
        <w:rPr>
          <w:szCs w:val="20"/>
        </w:rPr>
      </w:pPr>
    </w:p>
    <w:p w14:paraId="7C0D6CA2" w14:textId="77777777" w:rsidR="00257ED7" w:rsidRPr="006B05BE" w:rsidRDefault="00257ED7" w:rsidP="00B477D4">
      <w:pPr>
        <w:tabs>
          <w:tab w:val="left" w:pos="1843"/>
        </w:tabs>
        <w:jc w:val="left"/>
        <w:rPr>
          <w:szCs w:val="20"/>
        </w:rPr>
      </w:pPr>
    </w:p>
    <w:p w14:paraId="2A0D6EC0" w14:textId="77777777" w:rsidR="00257ED7" w:rsidRPr="006B05BE" w:rsidRDefault="00257ED7" w:rsidP="00B477D4">
      <w:pPr>
        <w:spacing w:before="0" w:after="200" w:line="276" w:lineRule="auto"/>
        <w:jc w:val="left"/>
        <w:rPr>
          <w:szCs w:val="20"/>
        </w:rPr>
      </w:pPr>
      <w:r w:rsidRPr="006B05BE">
        <w:rPr>
          <w:szCs w:val="20"/>
        </w:rPr>
        <w:br w:type="page"/>
      </w:r>
    </w:p>
    <w:p w14:paraId="797EA301" w14:textId="77777777" w:rsidR="00297C12" w:rsidRPr="00C12B15" w:rsidRDefault="00297C12" w:rsidP="00297C12">
      <w:pPr>
        <w:spacing w:before="0" w:after="240" w:line="23" w:lineRule="atLeast"/>
        <w:jc w:val="left"/>
        <w:rPr>
          <w:ins w:id="36" w:author="Sidse Weilgaard Hansen" w:date="2018-06-20T11:41:00Z"/>
          <w:rFonts w:cs="Arial"/>
          <w:b/>
          <w:color w:val="005C40"/>
          <w:sz w:val="32"/>
          <w:szCs w:val="32"/>
          <w:lang w:val="da-DK"/>
        </w:rPr>
      </w:pPr>
      <w:ins w:id="37" w:author="Sidse Weilgaard Hansen" w:date="2018-06-20T11:41:00Z">
        <w:r w:rsidRPr="00C12B15">
          <w:rPr>
            <w:rFonts w:cs="Arial"/>
            <w:b/>
            <w:color w:val="005C40"/>
            <w:sz w:val="32"/>
            <w:szCs w:val="32"/>
            <w:lang w:val="da-DK"/>
          </w:rPr>
          <w:lastRenderedPageBreak/>
          <w:t>Sådan bruger du dette dokument</w:t>
        </w:r>
      </w:ins>
    </w:p>
    <w:p w14:paraId="27A81C30" w14:textId="2437D754" w:rsidR="00297C12" w:rsidRPr="00297C12" w:rsidRDefault="00297C12" w:rsidP="00AF2AF9">
      <w:pPr>
        <w:spacing w:before="0" w:after="240" w:line="23" w:lineRule="atLeast"/>
        <w:jc w:val="left"/>
        <w:rPr>
          <w:ins w:id="38" w:author="Sidse Weilgaard Hansen" w:date="2018-06-20T11:42:00Z"/>
          <w:rFonts w:cs="Arial"/>
          <w:b/>
          <w:color w:val="005C40"/>
          <w:sz w:val="32"/>
          <w:szCs w:val="32"/>
          <w:lang w:val="da-DK"/>
        </w:rPr>
      </w:pPr>
      <w:ins w:id="39" w:author="Sidse Weilgaard Hansen" w:date="2018-06-20T11:42:00Z">
        <w:r w:rsidRPr="00C12B15">
          <w:rPr>
            <w:rFonts w:cs="Arial"/>
            <w:szCs w:val="18"/>
            <w:lang w:val="da-DK"/>
          </w:rPr>
          <w:t>Du kan bruge dette dokument som inspiration til, hvordan du udvikler og opbygger</w:t>
        </w:r>
        <w:r>
          <w:rPr>
            <w:rFonts w:cs="Arial"/>
            <w:szCs w:val="18"/>
            <w:lang w:val="da-DK"/>
          </w:rPr>
          <w:t xml:space="preserve"> en multi-site procedure, der kan bruges som supplement til din virksomheds </w:t>
        </w:r>
      </w:ins>
      <w:ins w:id="40" w:author="Sidse Weilgaard Hansen" w:date="2018-06-20T11:43:00Z">
        <w:r w:rsidRPr="00297C12">
          <w:rPr>
            <w:rFonts w:cs="Arial"/>
            <w:szCs w:val="18"/>
            <w:lang w:val="da-DK"/>
          </w:rPr>
          <w:t>FSC Chain of Custody (CoC) procedure</w:t>
        </w:r>
        <w:r>
          <w:rPr>
            <w:rFonts w:cs="Arial"/>
            <w:szCs w:val="18"/>
            <w:lang w:val="da-DK"/>
          </w:rPr>
          <w:t>. Denne multi-site procedure er et krav, hvis din virksomhed har et multi-site-certifikat.</w:t>
        </w:r>
      </w:ins>
    </w:p>
    <w:p w14:paraId="2519B080" w14:textId="3D18DF6F" w:rsidR="008246A6" w:rsidRPr="00297C12" w:rsidDel="00297C12" w:rsidRDefault="00297C12" w:rsidP="008246A6">
      <w:pPr>
        <w:spacing w:before="0" w:after="240" w:line="23" w:lineRule="atLeast"/>
        <w:jc w:val="left"/>
        <w:rPr>
          <w:del w:id="41" w:author="Sidse Weilgaard Hansen" w:date="2018-06-20T11:41:00Z"/>
          <w:rFonts w:cs="Arial"/>
          <w:b/>
          <w:color w:val="005C40"/>
          <w:sz w:val="32"/>
          <w:szCs w:val="32"/>
          <w:lang w:val="da-DK"/>
        </w:rPr>
      </w:pPr>
      <w:ins w:id="42" w:author="Sidse Weilgaard Hansen" w:date="2018-06-20T11:44:00Z">
        <w:r w:rsidRPr="00C12B15">
          <w:rPr>
            <w:rFonts w:cs="Arial"/>
            <w:szCs w:val="18"/>
            <w:lang w:val="da-DK"/>
          </w:rPr>
          <w:t xml:space="preserve">Vær opmærksom på, at dette er et generisk, fiktivt eksempel, og at du skal udvikle din egen procedure, der er skræddersyet til din virksomheds struktur og til de områder, som din certificering dækker. </w:t>
        </w:r>
      </w:ins>
      <w:del w:id="43" w:author="Sidse Weilgaard Hansen" w:date="2018-06-20T11:41:00Z">
        <w:r w:rsidR="00704781" w:rsidRPr="00297C12" w:rsidDel="00297C12">
          <w:rPr>
            <w:rFonts w:cs="Arial"/>
            <w:b/>
            <w:color w:val="005C40"/>
            <w:sz w:val="32"/>
            <w:szCs w:val="32"/>
            <w:lang w:val="da-DK"/>
          </w:rPr>
          <w:delText>How to use this document</w:delText>
        </w:r>
        <w:r w:rsidR="00C61345" w:rsidRPr="00297C12" w:rsidDel="00297C12">
          <w:rPr>
            <w:rFonts w:cs="Arial"/>
            <w:b/>
            <w:color w:val="005C40"/>
            <w:sz w:val="32"/>
            <w:szCs w:val="32"/>
            <w:lang w:val="da-DK"/>
          </w:rPr>
          <w:delText xml:space="preserve"> </w:delText>
        </w:r>
      </w:del>
    </w:p>
    <w:p w14:paraId="1875AF8E" w14:textId="54C89D3A" w:rsidR="004A2D1A" w:rsidRPr="00297C12" w:rsidDel="00297C12" w:rsidRDefault="004A2D1A" w:rsidP="00AF2AF9">
      <w:pPr>
        <w:spacing w:before="0" w:after="240" w:line="23" w:lineRule="atLeast"/>
        <w:jc w:val="left"/>
        <w:rPr>
          <w:del w:id="44" w:author="Sidse Weilgaard Hansen" w:date="2018-06-20T11:43:00Z"/>
          <w:rFonts w:cs="Arial"/>
          <w:szCs w:val="18"/>
          <w:lang w:val="da-DK"/>
        </w:rPr>
      </w:pPr>
      <w:del w:id="45" w:author="Sidse Weilgaard Hansen" w:date="2018-06-20T11:43:00Z">
        <w:r w:rsidRPr="00297C12" w:rsidDel="00297C12">
          <w:rPr>
            <w:rFonts w:cs="Arial"/>
            <w:szCs w:val="18"/>
            <w:lang w:val="da-DK"/>
          </w:rPr>
          <w:delText xml:space="preserve">You </w:delText>
        </w:r>
        <w:r w:rsidR="005E5CAA" w:rsidRPr="00297C12" w:rsidDel="00297C12">
          <w:rPr>
            <w:rFonts w:cs="Arial"/>
            <w:szCs w:val="18"/>
            <w:lang w:val="da-DK"/>
          </w:rPr>
          <w:delText>may use this document for</w:delText>
        </w:r>
        <w:r w:rsidRPr="00297C12" w:rsidDel="00297C12">
          <w:rPr>
            <w:rFonts w:cs="Arial"/>
            <w:szCs w:val="18"/>
            <w:lang w:val="da-DK"/>
          </w:rPr>
          <w:delText xml:space="preserve"> inspiration </w:delText>
        </w:r>
        <w:r w:rsidR="005E5CAA" w:rsidRPr="00297C12" w:rsidDel="00297C12">
          <w:rPr>
            <w:rFonts w:cs="Arial"/>
            <w:szCs w:val="18"/>
            <w:lang w:val="da-DK"/>
          </w:rPr>
          <w:delText xml:space="preserve">on how </w:delText>
        </w:r>
        <w:r w:rsidRPr="00297C12" w:rsidDel="00297C12">
          <w:rPr>
            <w:rFonts w:cs="Arial"/>
            <w:szCs w:val="18"/>
            <w:lang w:val="da-DK"/>
          </w:rPr>
          <w:delText xml:space="preserve">to develop and </w:delText>
        </w:r>
        <w:r w:rsidR="005E5CAA" w:rsidRPr="00297C12" w:rsidDel="00297C12">
          <w:rPr>
            <w:rFonts w:cs="Arial"/>
            <w:szCs w:val="18"/>
            <w:lang w:val="da-DK"/>
          </w:rPr>
          <w:delText>structure</w:delText>
        </w:r>
        <w:r w:rsidRPr="00297C12" w:rsidDel="00297C12">
          <w:rPr>
            <w:rFonts w:cs="Arial"/>
            <w:szCs w:val="18"/>
            <w:lang w:val="da-DK"/>
          </w:rPr>
          <w:delText xml:space="preserve"> a multi-site procedure that can be used as </w:delText>
        </w:r>
        <w:r w:rsidR="005E5CAA" w:rsidRPr="00297C12" w:rsidDel="00297C12">
          <w:rPr>
            <w:rFonts w:cs="Arial"/>
            <w:szCs w:val="18"/>
            <w:lang w:val="da-DK"/>
          </w:rPr>
          <w:delText>a supplement</w:delText>
        </w:r>
        <w:r w:rsidRPr="00297C12" w:rsidDel="00297C12">
          <w:rPr>
            <w:rFonts w:cs="Arial"/>
            <w:szCs w:val="18"/>
            <w:lang w:val="da-DK"/>
          </w:rPr>
          <w:delText xml:space="preserve"> to your company's FSC Chain of Custody (CoC) procedure. This multi-site procedure is required if your company has a multi-site certificate.</w:delText>
        </w:r>
      </w:del>
    </w:p>
    <w:p w14:paraId="50286E93" w14:textId="77777777" w:rsidR="00297C12" w:rsidRPr="00297C12" w:rsidRDefault="00297C12" w:rsidP="00AF2AF9">
      <w:pPr>
        <w:spacing w:before="0" w:after="240" w:line="23" w:lineRule="atLeast"/>
        <w:jc w:val="left"/>
        <w:rPr>
          <w:ins w:id="46" w:author="Sidse Weilgaard Hansen" w:date="2018-06-20T11:44:00Z"/>
          <w:rFonts w:cs="Arial"/>
          <w:szCs w:val="18"/>
          <w:lang w:val="da-DK"/>
        </w:rPr>
      </w:pPr>
    </w:p>
    <w:p w14:paraId="6594D3EC" w14:textId="504D3AD4" w:rsidR="008246A6" w:rsidRPr="006B05BE" w:rsidDel="00297C12" w:rsidRDefault="00704781" w:rsidP="00AF2AF9">
      <w:pPr>
        <w:spacing w:before="0" w:after="240" w:line="23" w:lineRule="atLeast"/>
        <w:jc w:val="left"/>
        <w:rPr>
          <w:del w:id="47" w:author="Sidse Weilgaard Hansen" w:date="2018-06-20T11:44:00Z"/>
          <w:rFonts w:cs="Arial"/>
          <w:szCs w:val="18"/>
        </w:rPr>
      </w:pPr>
      <w:del w:id="48" w:author="Sidse Weilgaard Hansen" w:date="2018-06-20T11:44:00Z">
        <w:r w:rsidRPr="006B05BE" w:rsidDel="00297C12">
          <w:rPr>
            <w:rFonts w:cs="Arial"/>
            <w:szCs w:val="18"/>
          </w:rPr>
          <w:delText>Please be aware that this is a generic, fictional example and that you need to develop your own procedures that are specifically tailored to your company set-up and the scope of your certification.</w:delText>
        </w:r>
        <w:r w:rsidR="008246A6" w:rsidRPr="006B05BE" w:rsidDel="00297C12">
          <w:rPr>
            <w:rFonts w:cs="Arial"/>
            <w:szCs w:val="18"/>
          </w:rPr>
          <w:delText xml:space="preserve"> </w:delText>
        </w:r>
      </w:del>
    </w:p>
    <w:p w14:paraId="7E3F5D99" w14:textId="77777777" w:rsidR="00297C12" w:rsidRPr="00C12B15" w:rsidRDefault="00297C12" w:rsidP="00297C12">
      <w:pPr>
        <w:spacing w:before="0" w:after="240" w:line="23" w:lineRule="atLeast"/>
        <w:jc w:val="left"/>
        <w:rPr>
          <w:ins w:id="49" w:author="Sidse Weilgaard Hansen" w:date="2018-06-20T11:44:00Z"/>
          <w:rFonts w:cs="Arial"/>
          <w:szCs w:val="18"/>
          <w:lang w:val="da-DK"/>
        </w:rPr>
      </w:pPr>
      <w:ins w:id="50" w:author="Sidse Weilgaard Hansen" w:date="2018-06-20T11:44:00Z">
        <w:r w:rsidRPr="00C12B15">
          <w:rPr>
            <w:rFonts w:cs="Arial"/>
            <w:szCs w:val="18"/>
            <w:lang w:val="da-DK"/>
          </w:rPr>
          <w:t>Bemærk venligst, at dette element bliver brugt gennem hele dokumentet:</w:t>
        </w:r>
      </w:ins>
    </w:p>
    <w:p w14:paraId="6E802D84" w14:textId="2F96F563" w:rsidR="00297C12" w:rsidRDefault="00297C12" w:rsidP="008246A6">
      <w:pPr>
        <w:jc w:val="left"/>
        <w:rPr>
          <w:ins w:id="51" w:author="Sidse Weilgaard Hansen" w:date="2018-06-20T11:45:00Z"/>
          <w:rFonts w:cs="Arial"/>
          <w:szCs w:val="18"/>
          <w:lang w:val="da-DK"/>
        </w:rPr>
      </w:pPr>
      <w:ins w:id="52" w:author="Sidse Weilgaard Hansen" w:date="2018-06-20T11:44:00Z">
        <w:r w:rsidRPr="00C12B15">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ins>
      <w:ins w:id="53" w:author="Sidse Weilgaard Hansen" w:date="2018-06-20T11:45:00Z">
        <w:r>
          <w:rPr>
            <w:rFonts w:cs="Arial"/>
            <w:szCs w:val="18"/>
            <w:lang w:val="da-DK"/>
          </w:rPr>
          <w:t>.</w:t>
        </w:r>
      </w:ins>
    </w:p>
    <w:p w14:paraId="2574E076" w14:textId="5F627D5F" w:rsidR="00297C12" w:rsidRDefault="00297C12" w:rsidP="008246A6">
      <w:pPr>
        <w:jc w:val="left"/>
        <w:rPr>
          <w:ins w:id="54" w:author="Sidse Weilgaard Hansen" w:date="2018-06-20T11:45:00Z"/>
          <w:rFonts w:cs="Arial"/>
          <w:szCs w:val="18"/>
          <w:lang w:val="da-DK"/>
        </w:rPr>
      </w:pPr>
    </w:p>
    <w:p w14:paraId="1992F222" w14:textId="6070874B" w:rsidR="008246A6" w:rsidRPr="00297C12" w:rsidDel="00297C12" w:rsidRDefault="00CC0386" w:rsidP="00297C12">
      <w:pPr>
        <w:spacing w:before="0" w:after="240" w:line="23" w:lineRule="atLeast"/>
        <w:jc w:val="left"/>
        <w:rPr>
          <w:del w:id="55" w:author="Sidse Weilgaard Hansen" w:date="2018-06-20T11:44:00Z"/>
          <w:rFonts w:cs="Arial"/>
          <w:szCs w:val="18"/>
          <w:lang w:val="da-DK"/>
        </w:rPr>
      </w:pPr>
      <w:r w:rsidRPr="006B05BE">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7CAF8BC1" wp14:editId="67FDDDED">
                <wp:simplePos x="0" y="0"/>
                <wp:positionH relativeFrom="margin">
                  <wp:align>right</wp:align>
                </wp:positionH>
                <wp:positionV relativeFrom="paragraph">
                  <wp:posOffset>154940</wp:posOffset>
                </wp:positionV>
                <wp:extent cx="5734685" cy="412432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1243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C4F1" w14:textId="41703596" w:rsidR="00CD034A" w:rsidRPr="00023140" w:rsidDel="00CC0386" w:rsidRDefault="00CD034A" w:rsidP="008246A6">
                            <w:pPr>
                              <w:ind w:left="1980" w:right="-1297" w:hanging="1980"/>
                              <w:jc w:val="left"/>
                              <w:rPr>
                                <w:del w:id="56" w:author="Sidse Weilgaard Hansen" w:date="2018-06-20T11:52:00Z"/>
                                <w:b/>
                                <w:lang w:val="en-US"/>
                              </w:rPr>
                            </w:pPr>
                            <w:del w:id="57" w:author="Sidse Weilgaard Hansen" w:date="2018-06-20T11:52:00Z">
                              <w:r w:rsidRPr="00023140" w:rsidDel="00CC0386">
                                <w:rPr>
                                  <w:b/>
                                  <w:szCs w:val="20"/>
                                  <w:lang w:val="en-US"/>
                                </w:rPr>
                                <w:delText>IMPORTANT</w:delText>
                              </w:r>
                            </w:del>
                          </w:p>
                          <w:p w14:paraId="6723501A" w14:textId="66662957" w:rsidR="00CD034A" w:rsidRPr="00F048B4" w:rsidDel="00CC0386" w:rsidRDefault="00CD034A" w:rsidP="00FC5B5A">
                            <w:pPr>
                              <w:jc w:val="left"/>
                              <w:rPr>
                                <w:del w:id="58" w:author="Sidse Weilgaard Hansen" w:date="2018-06-20T11:51:00Z"/>
                                <w:sz w:val="16"/>
                                <w:szCs w:val="20"/>
                              </w:rPr>
                            </w:pPr>
                            <w:del w:id="59" w:author="Sidse Weilgaard Hansen" w:date="2018-06-20T11:51:00Z">
                              <w:r w:rsidRPr="00F048B4" w:rsidDel="00CC0386">
                                <w:rPr>
                                  <w:sz w:val="16"/>
                                  <w:szCs w:val="20"/>
                                </w:rPr>
                                <w:delText>This document is provided by NEPCon as a generic example of a procedure concerning a multi-site certificate. The company presented in this sample procedure is fictional and the specific system details are provided merely as examples.</w:delText>
                              </w:r>
                            </w:del>
                          </w:p>
                          <w:p w14:paraId="50C4EDB4" w14:textId="784CE3DD" w:rsidR="00CD034A" w:rsidRPr="00F048B4" w:rsidDel="00CC0386" w:rsidRDefault="00CD034A" w:rsidP="00FC5B5A">
                            <w:pPr>
                              <w:jc w:val="left"/>
                              <w:rPr>
                                <w:del w:id="60" w:author="Sidse Weilgaard Hansen" w:date="2018-06-20T11:51:00Z"/>
                                <w:sz w:val="16"/>
                                <w:szCs w:val="20"/>
                              </w:rPr>
                            </w:pPr>
                            <w:del w:id="61" w:author="Sidse Weilgaard Hansen" w:date="2018-06-20T11:51:00Z">
                              <w:r w:rsidRPr="00F048B4" w:rsidDel="00CC0386">
                                <w:rPr>
                                  <w:sz w:val="16"/>
                                  <w:szCs w:val="20"/>
                                </w:rPr>
                                <w:delText xml:space="preserve">This sample procedure has been designed to help you to comply with the FSC standard ”Chain of Custody Certification of multiple sites” (FSC-STD-40-003 V2-1) by providing an example of how multi-site procedures may be structured.  </w:delText>
                              </w:r>
                            </w:del>
                          </w:p>
                          <w:p w14:paraId="11CE1279" w14:textId="7156E009" w:rsidR="00CD034A" w:rsidRPr="00023140" w:rsidDel="00CC0386" w:rsidRDefault="00CD034A" w:rsidP="00BA71D6">
                            <w:pPr>
                              <w:jc w:val="left"/>
                              <w:rPr>
                                <w:del w:id="62" w:author="Sidse Weilgaard Hansen" w:date="2018-06-20T11:51:00Z"/>
                                <w:sz w:val="16"/>
                                <w:szCs w:val="20"/>
                                <w:lang w:val="en-US"/>
                              </w:rPr>
                            </w:pPr>
                            <w:del w:id="63" w:author="Sidse Weilgaard Hansen" w:date="2018-06-20T11:51:00Z">
                              <w:r w:rsidRPr="008246A6" w:rsidDel="00CC0386">
                                <w:rPr>
                                  <w:sz w:val="16"/>
                                  <w:szCs w:val="20"/>
                                </w:rPr>
                                <w:delText>This is a support tool that you may use voluntarily as a basis for developing your own company-specific procedures. It cannot be applied directly. You always need to develop and tailor your own procedures.</w:delText>
                              </w:r>
                            </w:del>
                          </w:p>
                          <w:p w14:paraId="2EBAD61A" w14:textId="45C33F77" w:rsidR="00CD034A" w:rsidRPr="009F097F" w:rsidDel="00CC0386" w:rsidRDefault="00CD034A" w:rsidP="00BA71D6">
                            <w:pPr>
                              <w:jc w:val="left"/>
                              <w:rPr>
                                <w:del w:id="64" w:author="Sidse Weilgaard Hansen" w:date="2018-06-20T11:51:00Z"/>
                                <w:sz w:val="16"/>
                                <w:szCs w:val="20"/>
                              </w:rPr>
                            </w:pPr>
                            <w:del w:id="65" w:author="Sidse Weilgaard Hansen" w:date="2018-06-20T11:51:00Z">
                              <w:r w:rsidDel="00CC0386">
                                <w:rPr>
                                  <w:sz w:val="16"/>
                                  <w:szCs w:val="20"/>
                                </w:rPr>
                                <w:delText>This</w:delText>
                              </w:r>
                              <w:r w:rsidRPr="009F097F" w:rsidDel="00CC0386">
                                <w:rPr>
                                  <w:sz w:val="16"/>
                                  <w:szCs w:val="20"/>
                                </w:rPr>
                                <w:delText xml:space="preserve"> </w:delText>
                              </w:r>
                              <w:r w:rsidDel="00CC0386">
                                <w:rPr>
                                  <w:sz w:val="16"/>
                                  <w:szCs w:val="20"/>
                                </w:rPr>
                                <w:delText>sample procedure</w:delText>
                              </w:r>
                              <w:r w:rsidRPr="009F097F" w:rsidDel="00CC0386">
                                <w:rPr>
                                  <w:sz w:val="16"/>
                                  <w:szCs w:val="20"/>
                                </w:rPr>
                                <w:delText xml:space="preserve"> can only be used as a </w:delText>
                              </w:r>
                              <w:r w:rsidRPr="009F097F" w:rsidDel="00CC0386">
                                <w:rPr>
                                  <w:sz w:val="16"/>
                                  <w:szCs w:val="20"/>
                                  <w:u w:val="single"/>
                                </w:rPr>
                                <w:delText>supplement</w:delText>
                              </w:r>
                              <w:r w:rsidRPr="009F097F" w:rsidDel="00CC0386">
                                <w:rPr>
                                  <w:sz w:val="16"/>
                                  <w:szCs w:val="20"/>
                                </w:rPr>
                                <w:delText xml:space="preserve"> to an overall </w:delText>
                              </w:r>
                              <w:r w:rsidDel="00CC0386">
                                <w:rPr>
                                  <w:sz w:val="16"/>
                                  <w:szCs w:val="20"/>
                                </w:rPr>
                                <w:delText xml:space="preserve">CoC </w:delText>
                              </w:r>
                              <w:r w:rsidRPr="009F097F" w:rsidDel="00CC0386">
                                <w:rPr>
                                  <w:sz w:val="16"/>
                                  <w:szCs w:val="20"/>
                                </w:rPr>
                                <w:delText xml:space="preserve">procedure </w:delText>
                              </w:r>
                              <w:r w:rsidDel="00CC0386">
                                <w:rPr>
                                  <w:sz w:val="16"/>
                                  <w:szCs w:val="20"/>
                                </w:rPr>
                                <w:delText>that meets</w:delText>
                              </w:r>
                              <w:r w:rsidRPr="009F097F" w:rsidDel="00CC0386">
                                <w:rPr>
                                  <w:sz w:val="16"/>
                                  <w:szCs w:val="20"/>
                                </w:rPr>
                                <w:delText xml:space="preserve"> the requirements </w:delText>
                              </w:r>
                              <w:r w:rsidDel="00CC0386">
                                <w:rPr>
                                  <w:sz w:val="16"/>
                                  <w:szCs w:val="20"/>
                                </w:rPr>
                                <w:delText>of</w:delText>
                              </w:r>
                              <w:r w:rsidRPr="009F097F" w:rsidDel="00CC0386">
                                <w:rPr>
                                  <w:sz w:val="16"/>
                                  <w:szCs w:val="20"/>
                                </w:rPr>
                                <w:delText xml:space="preserve"> the FSC standard "Chain of Custody Certification" (FSC-STD-40-004 V3-0). Thus, th</w:delText>
                              </w:r>
                              <w:r w:rsidDel="00CC0386">
                                <w:rPr>
                                  <w:sz w:val="16"/>
                                  <w:szCs w:val="20"/>
                                </w:rPr>
                                <w:delText>is sample</w:delText>
                              </w:r>
                              <w:r w:rsidRPr="009F097F" w:rsidDel="00CC0386">
                                <w:rPr>
                                  <w:sz w:val="16"/>
                                  <w:szCs w:val="20"/>
                                </w:rPr>
                                <w:delText xml:space="preserve"> procedure on its own cannot be used as documentation for your company's compliance with FSC's requirements for CoC certification.</w:delText>
                              </w:r>
                            </w:del>
                          </w:p>
                          <w:p w14:paraId="3FD27EDC" w14:textId="08C49496" w:rsidR="00CD034A" w:rsidRPr="008246A6" w:rsidDel="00CC0386" w:rsidRDefault="00CD034A" w:rsidP="00896D7F">
                            <w:pPr>
                              <w:jc w:val="left"/>
                              <w:rPr>
                                <w:del w:id="66" w:author="Sidse Weilgaard Hansen" w:date="2018-06-20T11:52:00Z"/>
                                <w:sz w:val="16"/>
                                <w:szCs w:val="20"/>
                              </w:rPr>
                            </w:pPr>
                            <w:del w:id="67" w:author="Sidse Weilgaard Hansen" w:date="2018-06-20T11:52:00Z">
                              <w:r w:rsidRPr="008246A6" w:rsidDel="00CC0386">
                                <w:rPr>
                                  <w:sz w:val="16"/>
                                  <w:szCs w:val="20"/>
                                </w:rPr>
                                <w:delText>Using this document is not mandatory for achieving certification, and does not imply any guarantee or assurance regarding the conformance level of your actual company procedures.</w:delText>
                              </w:r>
                            </w:del>
                          </w:p>
                          <w:p w14:paraId="303FD586" w14:textId="06C26C50" w:rsidR="00CD034A" w:rsidRPr="00023140" w:rsidDel="00CC0386" w:rsidRDefault="00CD034A" w:rsidP="00896D7F">
                            <w:pPr>
                              <w:jc w:val="left"/>
                              <w:rPr>
                                <w:del w:id="68" w:author="Sidse Weilgaard Hansen" w:date="2018-06-20T11:52:00Z"/>
                                <w:sz w:val="16"/>
                                <w:szCs w:val="20"/>
                                <w:lang w:val="en-US"/>
                              </w:rPr>
                            </w:pPr>
                            <w:del w:id="69" w:author="Sidse Weilgaard Hansen" w:date="2018-06-20T11:52:00Z">
                              <w:r w:rsidRPr="008246A6" w:rsidDel="00CC0386">
                                <w:rPr>
                                  <w:sz w:val="16"/>
                                  <w:szCs w:val="20"/>
                                </w:rPr>
                                <w:delText>Although we have made an effort to cover all Standard requirements, we do not provide any guarantee as to the completeness of these procedures.</w:delText>
                              </w:r>
                            </w:del>
                          </w:p>
                          <w:p w14:paraId="4A41735A" w14:textId="0D36C796" w:rsidR="00CD034A" w:rsidRPr="00D81DEE" w:rsidRDefault="00CD034A" w:rsidP="00CC0386">
                            <w:pPr>
                              <w:jc w:val="left"/>
                              <w:rPr>
                                <w:ins w:id="70" w:author="Sidse Weilgaard Hansen" w:date="2018-06-20T11:46:00Z"/>
                                <w:b/>
                                <w:lang w:val="da-DK"/>
                              </w:rPr>
                            </w:pPr>
                            <w:del w:id="71" w:author="Sidse Weilgaard Hansen" w:date="2018-06-20T11:52:00Z">
                              <w:r w:rsidRPr="000904A3" w:rsidDel="00CC0386">
                                <w:rPr>
                                  <w:i/>
                                  <w:sz w:val="16"/>
                                  <w:szCs w:val="20"/>
                                  <w:lang w:val="da-DK"/>
                                </w:rPr>
                                <w:delText xml:space="preserve">NOTE: These sample procedures are provided as inspiration for certificate holders worldwide. Therefore the FSC trademark symbol </w:delText>
                              </w:r>
                              <w:r w:rsidRPr="000904A3" w:rsidDel="00CC0386">
                                <w:rPr>
                                  <w:i/>
                                  <w:sz w:val="16"/>
                                  <w:szCs w:val="20"/>
                                  <w:vertAlign w:val="superscript"/>
                                  <w:lang w:val="da-DK"/>
                                </w:rPr>
                                <w:delText>TM</w:delText>
                              </w:r>
                              <w:r w:rsidRPr="000904A3" w:rsidDel="00CC0386">
                                <w:rPr>
                                  <w:i/>
                                  <w:sz w:val="16"/>
                                  <w:szCs w:val="20"/>
                                  <w:lang w:val="da-DK"/>
                                </w:rPr>
                                <w:delText xml:space="preserve"> is used throughout this document. In many countries, the registered trademark symbol </w:delText>
                              </w:r>
                              <w:r w:rsidRPr="000904A3" w:rsidDel="00CC0386">
                                <w:rPr>
                                  <w:i/>
                                  <w:sz w:val="16"/>
                                  <w:szCs w:val="20"/>
                                  <w:vertAlign w:val="superscript"/>
                                  <w:lang w:val="da-DK"/>
                                </w:rPr>
                                <w:delText>®</w:delText>
                              </w:r>
                              <w:r w:rsidRPr="000904A3" w:rsidDel="00CC0386">
                                <w:rPr>
                                  <w:i/>
                                  <w:sz w:val="16"/>
                                  <w:szCs w:val="20"/>
                                  <w:lang w:val="da-DK"/>
                                </w:rPr>
                                <w:delText xml:space="preserve"> is applicable. You may need to replace the </w:delText>
                              </w:r>
                              <w:r w:rsidRPr="000904A3" w:rsidDel="00CC0386">
                                <w:rPr>
                                  <w:i/>
                                  <w:sz w:val="16"/>
                                  <w:szCs w:val="20"/>
                                  <w:vertAlign w:val="superscript"/>
                                  <w:lang w:val="da-DK"/>
                                </w:rPr>
                                <w:delText>TM</w:delText>
                              </w:r>
                              <w:r w:rsidRPr="000904A3" w:rsidDel="00CC0386">
                                <w:rPr>
                                  <w:i/>
                                  <w:sz w:val="16"/>
                                  <w:szCs w:val="20"/>
                                  <w:lang w:val="da-DK"/>
                                </w:rPr>
                                <w:delText xml:space="preserve"> used in these example procedures as part of developing your own company-specific procedures. </w:delText>
                              </w:r>
                            </w:del>
                            <w:ins w:id="72" w:author="Sidse Weilgaard Hansen" w:date="2018-06-20T11:46:00Z">
                              <w:r w:rsidRPr="00D81DEE">
                                <w:rPr>
                                  <w:b/>
                                  <w:szCs w:val="20"/>
                                  <w:lang w:val="da-DK"/>
                                </w:rPr>
                                <w:t>VIGTIGT</w:t>
                              </w:r>
                            </w:ins>
                          </w:p>
                          <w:p w14:paraId="4BF329E6" w14:textId="7D040868" w:rsidR="00CD034A" w:rsidRPr="00D81DEE" w:rsidRDefault="00CD034A" w:rsidP="00CC0386">
                            <w:pPr>
                              <w:jc w:val="left"/>
                              <w:rPr>
                                <w:ins w:id="73" w:author="Sidse Weilgaard Hansen" w:date="2018-06-20T11:46:00Z"/>
                                <w:sz w:val="16"/>
                                <w:szCs w:val="20"/>
                                <w:lang w:val="da-DK"/>
                              </w:rPr>
                            </w:pPr>
                            <w:ins w:id="74" w:author="Sidse Weilgaard Hansen" w:date="2018-06-20T11:46:00Z">
                              <w:r w:rsidRPr="00D81DEE">
                                <w:rPr>
                                  <w:sz w:val="16"/>
                                  <w:szCs w:val="20"/>
                                  <w:lang w:val="da-DK"/>
                                </w:rPr>
                                <w:t xml:space="preserve">Dette dokument er udarbejdet af NEPCon som et generisk eksempel på </w:t>
                              </w:r>
                            </w:ins>
                            <w:ins w:id="75" w:author="Sidse Weilgaard Hansen" w:date="2018-06-20T11:47:00Z">
                              <w:r w:rsidRPr="00CC0386">
                                <w:rPr>
                                  <w:sz w:val="16"/>
                                  <w:szCs w:val="20"/>
                                  <w:lang w:val="da-DK"/>
                                </w:rPr>
                                <w:t>en procedure vedr</w:t>
                              </w:r>
                              <w:r>
                                <w:rPr>
                                  <w:sz w:val="16"/>
                                  <w:szCs w:val="20"/>
                                  <w:lang w:val="da-DK"/>
                                </w:rPr>
                                <w:t>ørende et multi-site certifikat</w:t>
                              </w:r>
                            </w:ins>
                            <w:ins w:id="76" w:author="Sidse Weilgaard Hansen" w:date="2018-06-20T11:46:00Z">
                              <w:r w:rsidRPr="00D81DEE">
                                <w:rPr>
                                  <w:sz w:val="16"/>
                                  <w:szCs w:val="20"/>
                                  <w:lang w:val="da-DK"/>
                                </w:rPr>
                                <w:t>. Virksomheden, som optræder i proceduren, er fiktiv, og detaljerne skal kun fungere som eksempler.</w:t>
                              </w:r>
                            </w:ins>
                          </w:p>
                          <w:p w14:paraId="4A9B2D1A" w14:textId="413D412F" w:rsidR="00CD034A" w:rsidRPr="00D81DEE" w:rsidRDefault="00CD034A" w:rsidP="00CC0386">
                            <w:pPr>
                              <w:jc w:val="left"/>
                              <w:rPr>
                                <w:ins w:id="77" w:author="Sidse Weilgaard Hansen" w:date="2018-06-20T11:46:00Z"/>
                                <w:sz w:val="16"/>
                                <w:szCs w:val="20"/>
                                <w:lang w:val="da-DK"/>
                              </w:rPr>
                            </w:pPr>
                            <w:ins w:id="78" w:author="Sidse Weilgaard Hansen" w:date="2018-06-20T11:46:00Z">
                              <w:r w:rsidRPr="00D81DEE">
                                <w:rPr>
                                  <w:sz w:val="16"/>
                                  <w:szCs w:val="20"/>
                                  <w:lang w:val="da-DK"/>
                                </w:rPr>
                                <w:t xml:space="preserve">Vi har udarbejdet procedureeksemplet for at hjælpe dig med at opfylde FSC’s </w:t>
                              </w:r>
                            </w:ins>
                            <w:ins w:id="79" w:author="Sidse Weilgaard Hansen" w:date="2018-06-20T11:48:00Z">
                              <w:r>
                                <w:rPr>
                                  <w:sz w:val="16"/>
                                  <w:szCs w:val="20"/>
                                  <w:lang w:val="da-DK"/>
                                </w:rPr>
                                <w:t>”</w:t>
                              </w:r>
                            </w:ins>
                            <w:ins w:id="80" w:author="Sidse Weilgaard Hansen" w:date="2018-06-20T11:46:00Z">
                              <w:r w:rsidRPr="00D81DEE">
                                <w:rPr>
                                  <w:sz w:val="16"/>
                                  <w:szCs w:val="20"/>
                                  <w:lang w:val="da-DK"/>
                                </w:rPr>
                                <w:t>Chain of Custody</w:t>
                              </w:r>
                            </w:ins>
                            <w:ins w:id="81" w:author="Sidse Weilgaard Hansen" w:date="2018-06-20T11:48:00Z">
                              <w:r>
                                <w:rPr>
                                  <w:sz w:val="16"/>
                                  <w:szCs w:val="20"/>
                                  <w:lang w:val="da-DK"/>
                                </w:rPr>
                                <w:t xml:space="preserve"> Certification of multiples sites”</w:t>
                              </w:r>
                            </w:ins>
                            <w:ins w:id="82" w:author="Sidse Weilgaard Hansen" w:date="2018-06-20T11:46:00Z">
                              <w:r w:rsidRPr="00D81DEE">
                                <w:rPr>
                                  <w:sz w:val="16"/>
                                  <w:szCs w:val="20"/>
                                  <w:lang w:val="da-DK"/>
                                </w:rPr>
                                <w:t>-standard (</w:t>
                              </w:r>
                            </w:ins>
                            <w:ins w:id="83" w:author="Sidse Weilgaard Hansen" w:date="2018-06-20T11:49:00Z">
                              <w:r w:rsidRPr="00CC0386">
                                <w:rPr>
                                  <w:sz w:val="16"/>
                                  <w:szCs w:val="20"/>
                                  <w:lang w:val="da-DK"/>
                                </w:rPr>
                                <w:t>FSC-STD-40-003 V2-1</w:t>
                              </w:r>
                            </w:ins>
                            <w:ins w:id="84" w:author="Sidse Weilgaard Hansen" w:date="2018-06-20T11:46:00Z">
                              <w:r w:rsidRPr="00D81DEE">
                                <w:rPr>
                                  <w:sz w:val="16"/>
                                  <w:szCs w:val="20"/>
                                  <w:lang w:val="da-DK"/>
                                </w:rPr>
                                <w:t>) ved at give di</w:t>
                              </w:r>
                              <w:r>
                                <w:rPr>
                                  <w:sz w:val="16"/>
                                  <w:szCs w:val="20"/>
                                  <w:lang w:val="da-DK"/>
                                </w:rPr>
                                <w:t xml:space="preserve">g et eksempel på, hvordan </w:t>
                              </w:r>
                            </w:ins>
                            <w:ins w:id="85" w:author="Sidse Weilgaard Hansen" w:date="2018-06-20T11:49:00Z">
                              <w:r>
                                <w:rPr>
                                  <w:sz w:val="16"/>
                                  <w:szCs w:val="20"/>
                                  <w:lang w:val="da-DK"/>
                                </w:rPr>
                                <w:t>multi-site</w:t>
                              </w:r>
                            </w:ins>
                            <w:ins w:id="86" w:author="Sidse Weilgaard Hansen" w:date="2018-06-20T11:46:00Z">
                              <w:r w:rsidRPr="00D81DEE">
                                <w:rPr>
                                  <w:sz w:val="16"/>
                                  <w:szCs w:val="20"/>
                                  <w:lang w:val="da-DK"/>
                                </w:rPr>
                                <w:t>-procedure</w:t>
                              </w:r>
                            </w:ins>
                            <w:ins w:id="87" w:author="Sidse Weilgaard Hansen" w:date="2018-06-20T11:49:00Z">
                              <w:r>
                                <w:rPr>
                                  <w:sz w:val="16"/>
                                  <w:szCs w:val="20"/>
                                  <w:lang w:val="da-DK"/>
                                </w:rPr>
                                <w:t>r</w:t>
                              </w:r>
                            </w:ins>
                            <w:ins w:id="88" w:author="Sidse Weilgaard Hansen" w:date="2018-06-20T11:46:00Z">
                              <w:r w:rsidRPr="00D81DEE">
                                <w:rPr>
                                  <w:sz w:val="16"/>
                                  <w:szCs w:val="20"/>
                                  <w:lang w:val="da-DK"/>
                                </w:rPr>
                                <w:t xml:space="preserve"> kan se ud.  </w:t>
                              </w:r>
                            </w:ins>
                          </w:p>
                          <w:p w14:paraId="3E1E2266" w14:textId="0EE325F6" w:rsidR="00CD034A" w:rsidRDefault="00CD034A" w:rsidP="00CC0386">
                            <w:pPr>
                              <w:jc w:val="left"/>
                              <w:rPr>
                                <w:ins w:id="89" w:author="Sidse Weilgaard Hansen" w:date="2018-06-20T11:50:00Z"/>
                                <w:sz w:val="16"/>
                                <w:szCs w:val="20"/>
                                <w:lang w:val="da-DK"/>
                              </w:rPr>
                            </w:pPr>
                            <w:ins w:id="90" w:author="Sidse Weilgaard Hansen" w:date="2018-06-20T11:46:00Z">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ins>
                          </w:p>
                          <w:p w14:paraId="1A2B9698" w14:textId="7F67BA26" w:rsidR="00CD034A" w:rsidRPr="00D81DEE" w:rsidRDefault="00CD034A" w:rsidP="00CC0386">
                            <w:pPr>
                              <w:jc w:val="left"/>
                              <w:rPr>
                                <w:ins w:id="91" w:author="Sidse Weilgaard Hansen" w:date="2018-06-20T11:46:00Z"/>
                                <w:sz w:val="16"/>
                                <w:szCs w:val="20"/>
                                <w:lang w:val="da-DK"/>
                              </w:rPr>
                            </w:pPr>
                            <w:ins w:id="92" w:author="Sidse Weilgaard Hansen" w:date="2018-06-20T11:50:00Z">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-0). Således kan de</w:t>
                              </w:r>
                            </w:ins>
                            <w:ins w:id="93" w:author="Sidse Weilgaard Hansen" w:date="2018-06-20T11:51:00Z">
                              <w:r>
                                <w:rPr>
                                  <w:sz w:val="16"/>
                                  <w:szCs w:val="20"/>
                                  <w:lang w:val="da-DK"/>
                                </w:rPr>
                                <w:t xml:space="preserve">tte eksempel på en </w:t>
                              </w:r>
                            </w:ins>
                            <w:ins w:id="94" w:author="Sidse Weilgaard Hansen" w:date="2018-06-20T11:50:00Z">
                              <w:r w:rsidRPr="00CC0386">
                                <w:rPr>
                                  <w:sz w:val="16"/>
                                  <w:szCs w:val="20"/>
                                  <w:lang w:val="da-DK"/>
                                </w:rPr>
                                <w:t>procedure ikke alene bruges som dokumentation for din virksomheds overholdelse af FSCs krav til CoC-certificering.</w:t>
                              </w:r>
                            </w:ins>
                          </w:p>
                          <w:p w14:paraId="251A88BC" w14:textId="77777777" w:rsidR="00CD034A" w:rsidRPr="00D81DEE" w:rsidRDefault="00CD034A" w:rsidP="00CC0386">
                            <w:pPr>
                              <w:jc w:val="left"/>
                              <w:rPr>
                                <w:ins w:id="95" w:author="Sidse Weilgaard Hansen" w:date="2018-06-20T11:46:00Z"/>
                                <w:sz w:val="16"/>
                                <w:szCs w:val="20"/>
                                <w:lang w:val="da-DK"/>
                              </w:rPr>
                            </w:pPr>
                            <w:ins w:id="96" w:author="Sidse Weilgaard Hansen" w:date="2018-06-20T11:46:00Z">
                              <w:r w:rsidRPr="00D81DEE">
                                <w:rPr>
                                  <w:sz w:val="16"/>
                                  <w:szCs w:val="20"/>
                                  <w:lang w:val="da-DK"/>
                                </w:rPr>
                                <w:t>Det er frivilligt, om du vil bruge dette dokument, og det garanterer ikke, at din egen procedure lever op til alle krav.</w:t>
                              </w:r>
                            </w:ins>
                          </w:p>
                          <w:p w14:paraId="05FC5A6F" w14:textId="77777777" w:rsidR="00CD034A" w:rsidRPr="00D81DEE" w:rsidRDefault="00CD034A" w:rsidP="00CC0386">
                            <w:pPr>
                              <w:jc w:val="left"/>
                              <w:rPr>
                                <w:ins w:id="97" w:author="Sidse Weilgaard Hansen" w:date="2018-06-20T11:46:00Z"/>
                                <w:color w:val="0000FF"/>
                                <w:sz w:val="16"/>
                                <w:szCs w:val="20"/>
                                <w:lang w:val="da-DK"/>
                              </w:rPr>
                            </w:pPr>
                            <w:ins w:id="98" w:author="Sidse Weilgaard Hansen" w:date="2018-06-20T11:46:00Z">
                              <w:r w:rsidRPr="00D81DEE">
                                <w:rPr>
                                  <w:sz w:val="16"/>
                                  <w:szCs w:val="20"/>
                                  <w:lang w:val="da-DK"/>
                                </w:rPr>
                                <w:t>Vi har gjort vores bedste for at dække alle standardkrav, men vi stiller ingen garanti for, at procedureeksemplet er fuldt dækkende.</w:t>
                              </w:r>
                            </w:ins>
                          </w:p>
                          <w:p w14:paraId="3D260866" w14:textId="77777777" w:rsidR="00CD034A" w:rsidRPr="00D81DEE" w:rsidRDefault="00CD034A" w:rsidP="00CC0386">
                            <w:pPr>
                              <w:jc w:val="left"/>
                              <w:rPr>
                                <w:ins w:id="99" w:author="Sidse Weilgaard Hansen" w:date="2018-06-20T11:46:00Z"/>
                                <w:b/>
                                <w:sz w:val="16"/>
                                <w:szCs w:val="20"/>
                                <w:lang w:val="da-DK"/>
                              </w:rPr>
                            </w:pPr>
                            <w:ins w:id="100" w:author="Sidse Weilgaard Hansen" w:date="2018-06-20T11:46:00Z">
                              <w:r w:rsidRPr="00D81DEE">
                                <w:rPr>
                                  <w:b/>
                                  <w:sz w:val="16"/>
                                  <w:szCs w:val="20"/>
                                  <w:lang w:val="da-DK"/>
                                </w:rPr>
                                <w:t>Bemærk venligst, at procedureeksemplet KUN OMFATTER TRANSFERSYSTEMET (ikke kredit- og procentsystemet).</w:t>
                              </w:r>
                            </w:ins>
                          </w:p>
                          <w:p w14:paraId="771D141B" w14:textId="77777777" w:rsidR="00CD034A" w:rsidRPr="00D81DEE" w:rsidRDefault="00CD034A" w:rsidP="00CC0386">
                            <w:pPr>
                              <w:jc w:val="left"/>
                              <w:rPr>
                                <w:ins w:id="101" w:author="Sidse Weilgaard Hansen" w:date="2018-06-20T11:46:00Z"/>
                                <w:i/>
                                <w:sz w:val="16"/>
                                <w:szCs w:val="20"/>
                                <w:lang w:val="da-DK"/>
                              </w:rPr>
                            </w:pPr>
                            <w:ins w:id="102" w:author="Sidse Weilgaard Hansen" w:date="2018-06-20T11:46:00Z">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ins>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5" type="#_x0000_t202" style="position:absolute;margin-left:400.35pt;margin-top:12.2pt;width:451.55pt;height:324.7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" fillcolor="#91b11b" stroked="f">
                <v:fill opacity="32896f"/>
                <v:textbox inset="21.6pt,21.6pt,21.6pt,21.6pt">
                  <w:txbxContent>
                    <w:p w14:paraId="79AFC4F1" w14:textId="41703596" w:rsidR="00CD034A" w:rsidRPr="00023140" w:rsidDel="00CC0386" w:rsidRDefault="00CD034A" w:rsidP="008246A6">
                      <w:pPr>
                        <w:ind w:left="1980" w:right="-1297" w:hanging="1980"/>
                        <w:jc w:val="left"/>
                        <w:rPr>
                          <w:del w:id="103" w:author="Sidse Weilgaard Hansen" w:date="2018-06-20T11:52:00Z"/>
                          <w:b/>
                          <w:lang w:val="en-US"/>
                        </w:rPr>
                      </w:pPr>
                      <w:del w:id="104" w:author="Sidse Weilgaard Hansen" w:date="2018-06-20T11:52:00Z">
                        <w:r w:rsidRPr="00023140" w:rsidDel="00CC0386">
                          <w:rPr>
                            <w:b/>
                            <w:szCs w:val="20"/>
                            <w:lang w:val="en-US"/>
                          </w:rPr>
                          <w:delText>IMPORTANT</w:delText>
                        </w:r>
                      </w:del>
                    </w:p>
                    <w:p w14:paraId="6723501A" w14:textId="66662957" w:rsidR="00CD034A" w:rsidRPr="00F048B4" w:rsidDel="00CC0386" w:rsidRDefault="00CD034A" w:rsidP="00FC5B5A">
                      <w:pPr>
                        <w:jc w:val="left"/>
                        <w:rPr>
                          <w:del w:id="105" w:author="Sidse Weilgaard Hansen" w:date="2018-06-20T11:51:00Z"/>
                          <w:sz w:val="16"/>
                          <w:szCs w:val="20"/>
                        </w:rPr>
                      </w:pPr>
                      <w:del w:id="106" w:author="Sidse Weilgaard Hansen" w:date="2018-06-20T11:51:00Z">
                        <w:r w:rsidRPr="00F048B4" w:rsidDel="00CC0386">
                          <w:rPr>
                            <w:sz w:val="16"/>
                            <w:szCs w:val="20"/>
                          </w:rPr>
                          <w:delText>This document is provided by NEPCon as a generic example of a procedure concerning a multi-site certificate. The company presented in this sample procedure is fictional and the specific system details are provided merely as examples.</w:delText>
                        </w:r>
                      </w:del>
                    </w:p>
                    <w:p w14:paraId="50C4EDB4" w14:textId="784CE3DD" w:rsidR="00CD034A" w:rsidRPr="00F048B4" w:rsidDel="00CC0386" w:rsidRDefault="00CD034A" w:rsidP="00FC5B5A">
                      <w:pPr>
                        <w:jc w:val="left"/>
                        <w:rPr>
                          <w:del w:id="107" w:author="Sidse Weilgaard Hansen" w:date="2018-06-20T11:51:00Z"/>
                          <w:sz w:val="16"/>
                          <w:szCs w:val="20"/>
                        </w:rPr>
                      </w:pPr>
                      <w:del w:id="108" w:author="Sidse Weilgaard Hansen" w:date="2018-06-20T11:51:00Z">
                        <w:r w:rsidRPr="00F048B4" w:rsidDel="00CC0386">
                          <w:rPr>
                            <w:sz w:val="16"/>
                            <w:szCs w:val="20"/>
                          </w:rPr>
                          <w:delText xml:space="preserve">This sample procedure has been designed to help you to comply with the FSC standard ”Chain of Custody Certification of multiple sites” (FSC-STD-40-003 V2-1) by providing an example of how multi-site procedures may be structured.  </w:delText>
                        </w:r>
                      </w:del>
                    </w:p>
                    <w:p w14:paraId="11CE1279" w14:textId="7156E009" w:rsidR="00CD034A" w:rsidRPr="00023140" w:rsidDel="00CC0386" w:rsidRDefault="00CD034A" w:rsidP="00BA71D6">
                      <w:pPr>
                        <w:jc w:val="left"/>
                        <w:rPr>
                          <w:del w:id="109" w:author="Sidse Weilgaard Hansen" w:date="2018-06-20T11:51:00Z"/>
                          <w:sz w:val="16"/>
                          <w:szCs w:val="20"/>
                          <w:lang w:val="en-US"/>
                        </w:rPr>
                      </w:pPr>
                      <w:del w:id="110" w:author="Sidse Weilgaard Hansen" w:date="2018-06-20T11:51:00Z">
                        <w:r w:rsidRPr="008246A6" w:rsidDel="00CC0386">
                          <w:rPr>
                            <w:sz w:val="16"/>
                            <w:szCs w:val="20"/>
                          </w:rPr>
                          <w:delText>This is a support tool that you may use voluntarily as a basis for developing your own company-specific procedures. It cannot be applied directly. You always need to develop and tailor your own procedures.</w:delText>
                        </w:r>
                      </w:del>
                    </w:p>
                    <w:p w14:paraId="2EBAD61A" w14:textId="45C33F77" w:rsidR="00CD034A" w:rsidRPr="009F097F" w:rsidDel="00CC0386" w:rsidRDefault="00CD034A" w:rsidP="00BA71D6">
                      <w:pPr>
                        <w:jc w:val="left"/>
                        <w:rPr>
                          <w:del w:id="111" w:author="Sidse Weilgaard Hansen" w:date="2018-06-20T11:51:00Z"/>
                          <w:sz w:val="16"/>
                          <w:szCs w:val="20"/>
                        </w:rPr>
                      </w:pPr>
                      <w:del w:id="112" w:author="Sidse Weilgaard Hansen" w:date="2018-06-20T11:51:00Z">
                        <w:r w:rsidDel="00CC0386">
                          <w:rPr>
                            <w:sz w:val="16"/>
                            <w:szCs w:val="20"/>
                          </w:rPr>
                          <w:delText>This</w:delText>
                        </w:r>
                        <w:r w:rsidRPr="009F097F" w:rsidDel="00CC0386">
                          <w:rPr>
                            <w:sz w:val="16"/>
                            <w:szCs w:val="20"/>
                          </w:rPr>
                          <w:delText xml:space="preserve"> </w:delText>
                        </w:r>
                        <w:r w:rsidDel="00CC0386">
                          <w:rPr>
                            <w:sz w:val="16"/>
                            <w:szCs w:val="20"/>
                          </w:rPr>
                          <w:delText>sample procedure</w:delText>
                        </w:r>
                        <w:r w:rsidRPr="009F097F" w:rsidDel="00CC0386">
                          <w:rPr>
                            <w:sz w:val="16"/>
                            <w:szCs w:val="20"/>
                          </w:rPr>
                          <w:delText xml:space="preserve"> can only be used as a </w:delText>
                        </w:r>
                        <w:r w:rsidRPr="009F097F" w:rsidDel="00CC0386">
                          <w:rPr>
                            <w:sz w:val="16"/>
                            <w:szCs w:val="20"/>
                            <w:u w:val="single"/>
                          </w:rPr>
                          <w:delText>supplement</w:delText>
                        </w:r>
                        <w:r w:rsidRPr="009F097F" w:rsidDel="00CC0386">
                          <w:rPr>
                            <w:sz w:val="16"/>
                            <w:szCs w:val="20"/>
                          </w:rPr>
                          <w:delText xml:space="preserve"> to an overall </w:delText>
                        </w:r>
                        <w:r w:rsidDel="00CC0386">
                          <w:rPr>
                            <w:sz w:val="16"/>
                            <w:szCs w:val="20"/>
                          </w:rPr>
                          <w:delText xml:space="preserve">CoC </w:delText>
                        </w:r>
                        <w:r w:rsidRPr="009F097F" w:rsidDel="00CC0386">
                          <w:rPr>
                            <w:sz w:val="16"/>
                            <w:szCs w:val="20"/>
                          </w:rPr>
                          <w:delText xml:space="preserve">procedure </w:delText>
                        </w:r>
                        <w:r w:rsidDel="00CC0386">
                          <w:rPr>
                            <w:sz w:val="16"/>
                            <w:szCs w:val="20"/>
                          </w:rPr>
                          <w:delText>that meets</w:delText>
                        </w:r>
                        <w:r w:rsidRPr="009F097F" w:rsidDel="00CC0386">
                          <w:rPr>
                            <w:sz w:val="16"/>
                            <w:szCs w:val="20"/>
                          </w:rPr>
                          <w:delText xml:space="preserve"> the requirements </w:delText>
                        </w:r>
                        <w:r w:rsidDel="00CC0386">
                          <w:rPr>
                            <w:sz w:val="16"/>
                            <w:szCs w:val="20"/>
                          </w:rPr>
                          <w:delText>of</w:delText>
                        </w:r>
                        <w:r w:rsidRPr="009F097F" w:rsidDel="00CC0386">
                          <w:rPr>
                            <w:sz w:val="16"/>
                            <w:szCs w:val="20"/>
                          </w:rPr>
                          <w:delText xml:space="preserve"> the FSC standard "Chain of Custody Certification" (FSC-STD-40-004 V3-0). Thus, th</w:delText>
                        </w:r>
                        <w:r w:rsidDel="00CC0386">
                          <w:rPr>
                            <w:sz w:val="16"/>
                            <w:szCs w:val="20"/>
                          </w:rPr>
                          <w:delText>is sample</w:delText>
                        </w:r>
                        <w:r w:rsidRPr="009F097F" w:rsidDel="00CC0386">
                          <w:rPr>
                            <w:sz w:val="16"/>
                            <w:szCs w:val="20"/>
                          </w:rPr>
                          <w:delText xml:space="preserve"> procedure on its own cannot be used as documentation for your company's compliance with FSC's requirements for CoC certification.</w:delText>
                        </w:r>
                      </w:del>
                    </w:p>
                    <w:p w14:paraId="3FD27EDC" w14:textId="08C49496" w:rsidR="00CD034A" w:rsidRPr="008246A6" w:rsidDel="00CC0386" w:rsidRDefault="00CD034A" w:rsidP="00896D7F">
                      <w:pPr>
                        <w:jc w:val="left"/>
                        <w:rPr>
                          <w:del w:id="113" w:author="Sidse Weilgaard Hansen" w:date="2018-06-20T11:52:00Z"/>
                          <w:sz w:val="16"/>
                          <w:szCs w:val="20"/>
                        </w:rPr>
                      </w:pPr>
                      <w:del w:id="114" w:author="Sidse Weilgaard Hansen" w:date="2018-06-20T11:52:00Z">
                        <w:r w:rsidRPr="008246A6" w:rsidDel="00CC0386">
                          <w:rPr>
                            <w:sz w:val="16"/>
                            <w:szCs w:val="20"/>
                          </w:rPr>
                          <w:delText>Using this document is not mandatory for achieving certification, and does not imply any guarantee or assurance regarding the conformance level of your actual company procedures.</w:delText>
                        </w:r>
                      </w:del>
                    </w:p>
                    <w:p w14:paraId="303FD586" w14:textId="06C26C50" w:rsidR="00CD034A" w:rsidRPr="00023140" w:rsidDel="00CC0386" w:rsidRDefault="00CD034A" w:rsidP="00896D7F">
                      <w:pPr>
                        <w:jc w:val="left"/>
                        <w:rPr>
                          <w:del w:id="115" w:author="Sidse Weilgaard Hansen" w:date="2018-06-20T11:52:00Z"/>
                          <w:sz w:val="16"/>
                          <w:szCs w:val="20"/>
                          <w:lang w:val="en-US"/>
                        </w:rPr>
                      </w:pPr>
                      <w:del w:id="116" w:author="Sidse Weilgaard Hansen" w:date="2018-06-20T11:52:00Z">
                        <w:r w:rsidRPr="008246A6" w:rsidDel="00CC0386">
                          <w:rPr>
                            <w:sz w:val="16"/>
                            <w:szCs w:val="20"/>
                          </w:rPr>
                          <w:delText>Although we have made an effort to cover all Standard requirements, we do not provide any guarantee as to the completeness of these procedures.</w:delText>
                        </w:r>
                      </w:del>
                    </w:p>
                    <w:p w14:paraId="4A41735A" w14:textId="0D36C796" w:rsidR="00CD034A" w:rsidRPr="00D81DEE" w:rsidRDefault="00CD034A" w:rsidP="00CC0386">
                      <w:pPr>
                        <w:jc w:val="left"/>
                        <w:rPr>
                          <w:ins w:id="117" w:author="Sidse Weilgaard Hansen" w:date="2018-06-20T11:46:00Z"/>
                          <w:b/>
                          <w:lang w:val="da-DK"/>
                        </w:rPr>
                      </w:pPr>
                      <w:del w:id="118" w:author="Sidse Weilgaard Hansen" w:date="2018-06-20T11:52:00Z">
                        <w:r w:rsidRPr="000904A3" w:rsidDel="00CC0386">
                          <w:rPr>
                            <w:i/>
                            <w:sz w:val="16"/>
                            <w:szCs w:val="20"/>
                            <w:lang w:val="da-DK"/>
                          </w:rPr>
                          <w:delText xml:space="preserve">NOTE: These sample procedures are provided as inspiration for certificate holders worldwide. Therefore the FSC trademark symbol </w:delText>
                        </w:r>
                        <w:r w:rsidRPr="000904A3" w:rsidDel="00CC0386">
                          <w:rPr>
                            <w:i/>
                            <w:sz w:val="16"/>
                            <w:szCs w:val="20"/>
                            <w:vertAlign w:val="superscript"/>
                            <w:lang w:val="da-DK"/>
                          </w:rPr>
                          <w:delText>TM</w:delText>
                        </w:r>
                        <w:r w:rsidRPr="000904A3" w:rsidDel="00CC0386">
                          <w:rPr>
                            <w:i/>
                            <w:sz w:val="16"/>
                            <w:szCs w:val="20"/>
                            <w:lang w:val="da-DK"/>
                          </w:rPr>
                          <w:delText xml:space="preserve"> is used throughout this document. In many countries, the registered trademark symbol </w:delText>
                        </w:r>
                        <w:r w:rsidRPr="000904A3" w:rsidDel="00CC0386">
                          <w:rPr>
                            <w:i/>
                            <w:sz w:val="16"/>
                            <w:szCs w:val="20"/>
                            <w:vertAlign w:val="superscript"/>
                            <w:lang w:val="da-DK"/>
                          </w:rPr>
                          <w:delText>®</w:delText>
                        </w:r>
                        <w:r w:rsidRPr="000904A3" w:rsidDel="00CC0386">
                          <w:rPr>
                            <w:i/>
                            <w:sz w:val="16"/>
                            <w:szCs w:val="20"/>
                            <w:lang w:val="da-DK"/>
                          </w:rPr>
                          <w:delText xml:space="preserve"> is applicable. You may need to replace the </w:delText>
                        </w:r>
                        <w:r w:rsidRPr="000904A3" w:rsidDel="00CC0386">
                          <w:rPr>
                            <w:i/>
                            <w:sz w:val="16"/>
                            <w:szCs w:val="20"/>
                            <w:vertAlign w:val="superscript"/>
                            <w:lang w:val="da-DK"/>
                          </w:rPr>
                          <w:delText>TM</w:delText>
                        </w:r>
                        <w:r w:rsidRPr="000904A3" w:rsidDel="00CC0386">
                          <w:rPr>
                            <w:i/>
                            <w:sz w:val="16"/>
                            <w:szCs w:val="20"/>
                            <w:lang w:val="da-DK"/>
                          </w:rPr>
                          <w:delText xml:space="preserve"> used in these example procedures as part of developing your own company-specific procedures. </w:delText>
                        </w:r>
                      </w:del>
                      <w:ins w:id="119" w:author="Sidse Weilgaard Hansen" w:date="2018-06-20T11:46:00Z">
                        <w:r w:rsidRPr="00D81DEE">
                          <w:rPr>
                            <w:b/>
                            <w:szCs w:val="20"/>
                            <w:lang w:val="da-DK"/>
                          </w:rPr>
                          <w:t>VIGTIGT</w:t>
                        </w:r>
                      </w:ins>
                    </w:p>
                    <w:p w14:paraId="4BF329E6" w14:textId="7D040868" w:rsidR="00CD034A" w:rsidRPr="00D81DEE" w:rsidRDefault="00CD034A" w:rsidP="00CC0386">
                      <w:pPr>
                        <w:jc w:val="left"/>
                        <w:rPr>
                          <w:ins w:id="120" w:author="Sidse Weilgaard Hansen" w:date="2018-06-20T11:46:00Z"/>
                          <w:sz w:val="16"/>
                          <w:szCs w:val="20"/>
                          <w:lang w:val="da-DK"/>
                        </w:rPr>
                      </w:pPr>
                      <w:ins w:id="121" w:author="Sidse Weilgaard Hansen" w:date="2018-06-20T11:46:00Z">
                        <w:r w:rsidRPr="00D81DEE">
                          <w:rPr>
                            <w:sz w:val="16"/>
                            <w:szCs w:val="20"/>
                            <w:lang w:val="da-DK"/>
                          </w:rPr>
                          <w:t xml:space="preserve">Dette dokument er udarbejdet af NEPCon som et generisk eksempel på </w:t>
                        </w:r>
                      </w:ins>
                      <w:ins w:id="122" w:author="Sidse Weilgaard Hansen" w:date="2018-06-20T11:47:00Z">
                        <w:r w:rsidRPr="00CC0386">
                          <w:rPr>
                            <w:sz w:val="16"/>
                            <w:szCs w:val="20"/>
                            <w:lang w:val="da-DK"/>
                          </w:rPr>
                          <w:t>en procedure vedr</w:t>
                        </w:r>
                        <w:r>
                          <w:rPr>
                            <w:sz w:val="16"/>
                            <w:szCs w:val="20"/>
                            <w:lang w:val="da-DK"/>
                          </w:rPr>
                          <w:t>ørende et multi-site certifikat</w:t>
                        </w:r>
                      </w:ins>
                      <w:ins w:id="123" w:author="Sidse Weilgaard Hansen" w:date="2018-06-20T11:46:00Z">
                        <w:r w:rsidRPr="00D81DEE">
                          <w:rPr>
                            <w:sz w:val="16"/>
                            <w:szCs w:val="20"/>
                            <w:lang w:val="da-DK"/>
                          </w:rPr>
                          <w:t>. Virksomheden, som optræder i proceduren, er fiktiv, og detaljerne skal kun fungere som eksempler.</w:t>
                        </w:r>
                      </w:ins>
                    </w:p>
                    <w:p w14:paraId="4A9B2D1A" w14:textId="413D412F" w:rsidR="00CD034A" w:rsidRPr="00D81DEE" w:rsidRDefault="00CD034A" w:rsidP="00CC0386">
                      <w:pPr>
                        <w:jc w:val="left"/>
                        <w:rPr>
                          <w:ins w:id="124" w:author="Sidse Weilgaard Hansen" w:date="2018-06-20T11:46:00Z"/>
                          <w:sz w:val="16"/>
                          <w:szCs w:val="20"/>
                          <w:lang w:val="da-DK"/>
                        </w:rPr>
                      </w:pPr>
                      <w:ins w:id="125" w:author="Sidse Weilgaard Hansen" w:date="2018-06-20T11:46:00Z">
                        <w:r w:rsidRPr="00D81DEE">
                          <w:rPr>
                            <w:sz w:val="16"/>
                            <w:szCs w:val="20"/>
                            <w:lang w:val="da-DK"/>
                          </w:rPr>
                          <w:t xml:space="preserve">Vi har udarbejdet procedureeksemplet for at hjælpe dig med at opfylde FSC’s </w:t>
                        </w:r>
                      </w:ins>
                      <w:ins w:id="126" w:author="Sidse Weilgaard Hansen" w:date="2018-06-20T11:48:00Z">
                        <w:r>
                          <w:rPr>
                            <w:sz w:val="16"/>
                            <w:szCs w:val="20"/>
                            <w:lang w:val="da-DK"/>
                          </w:rPr>
                          <w:t>”</w:t>
                        </w:r>
                      </w:ins>
                      <w:ins w:id="127" w:author="Sidse Weilgaard Hansen" w:date="2018-06-20T11:46:00Z">
                        <w:r w:rsidRPr="00D81DEE">
                          <w:rPr>
                            <w:sz w:val="16"/>
                            <w:szCs w:val="20"/>
                            <w:lang w:val="da-DK"/>
                          </w:rPr>
                          <w:t>Chain of Custody</w:t>
                        </w:r>
                      </w:ins>
                      <w:ins w:id="128" w:author="Sidse Weilgaard Hansen" w:date="2018-06-20T11:48:00Z">
                        <w:r>
                          <w:rPr>
                            <w:sz w:val="16"/>
                            <w:szCs w:val="20"/>
                            <w:lang w:val="da-DK"/>
                          </w:rPr>
                          <w:t xml:space="preserve"> Certification of multiples sites”</w:t>
                        </w:r>
                      </w:ins>
                      <w:ins w:id="129" w:author="Sidse Weilgaard Hansen" w:date="2018-06-20T11:46:00Z">
                        <w:r w:rsidRPr="00D81DEE">
                          <w:rPr>
                            <w:sz w:val="16"/>
                            <w:szCs w:val="20"/>
                            <w:lang w:val="da-DK"/>
                          </w:rPr>
                          <w:t>-standard (</w:t>
                        </w:r>
                      </w:ins>
                      <w:ins w:id="130" w:author="Sidse Weilgaard Hansen" w:date="2018-06-20T11:49:00Z">
                        <w:r w:rsidRPr="00CC0386">
                          <w:rPr>
                            <w:sz w:val="16"/>
                            <w:szCs w:val="20"/>
                            <w:lang w:val="da-DK"/>
                          </w:rPr>
                          <w:t>FSC-STD-40-003 V2-1</w:t>
                        </w:r>
                      </w:ins>
                      <w:ins w:id="131" w:author="Sidse Weilgaard Hansen" w:date="2018-06-20T11:46:00Z">
                        <w:r w:rsidRPr="00D81DEE">
                          <w:rPr>
                            <w:sz w:val="16"/>
                            <w:szCs w:val="20"/>
                            <w:lang w:val="da-DK"/>
                          </w:rPr>
                          <w:t>) ved at give di</w:t>
                        </w:r>
                        <w:r>
                          <w:rPr>
                            <w:sz w:val="16"/>
                            <w:szCs w:val="20"/>
                            <w:lang w:val="da-DK"/>
                          </w:rPr>
                          <w:t xml:space="preserve">g et eksempel på, hvordan </w:t>
                        </w:r>
                      </w:ins>
                      <w:ins w:id="132" w:author="Sidse Weilgaard Hansen" w:date="2018-06-20T11:49:00Z">
                        <w:r>
                          <w:rPr>
                            <w:sz w:val="16"/>
                            <w:szCs w:val="20"/>
                            <w:lang w:val="da-DK"/>
                          </w:rPr>
                          <w:t>multi-site</w:t>
                        </w:r>
                      </w:ins>
                      <w:ins w:id="133" w:author="Sidse Weilgaard Hansen" w:date="2018-06-20T11:46:00Z">
                        <w:r w:rsidRPr="00D81DEE">
                          <w:rPr>
                            <w:sz w:val="16"/>
                            <w:szCs w:val="20"/>
                            <w:lang w:val="da-DK"/>
                          </w:rPr>
                          <w:t>-procedure</w:t>
                        </w:r>
                      </w:ins>
                      <w:ins w:id="134" w:author="Sidse Weilgaard Hansen" w:date="2018-06-20T11:49:00Z">
                        <w:r>
                          <w:rPr>
                            <w:sz w:val="16"/>
                            <w:szCs w:val="20"/>
                            <w:lang w:val="da-DK"/>
                          </w:rPr>
                          <w:t>r</w:t>
                        </w:r>
                      </w:ins>
                      <w:ins w:id="135" w:author="Sidse Weilgaard Hansen" w:date="2018-06-20T11:46:00Z">
                        <w:r w:rsidRPr="00D81DEE">
                          <w:rPr>
                            <w:sz w:val="16"/>
                            <w:szCs w:val="20"/>
                            <w:lang w:val="da-DK"/>
                          </w:rPr>
                          <w:t xml:space="preserve"> kan se ud.  </w:t>
                        </w:r>
                      </w:ins>
                    </w:p>
                    <w:p w14:paraId="3E1E2266" w14:textId="0EE325F6" w:rsidR="00CD034A" w:rsidRDefault="00CD034A" w:rsidP="00CC0386">
                      <w:pPr>
                        <w:jc w:val="left"/>
                        <w:rPr>
                          <w:ins w:id="136" w:author="Sidse Weilgaard Hansen" w:date="2018-06-20T11:50:00Z"/>
                          <w:sz w:val="16"/>
                          <w:szCs w:val="20"/>
                          <w:lang w:val="da-DK"/>
                        </w:rPr>
                      </w:pPr>
                      <w:ins w:id="137" w:author="Sidse Weilgaard Hansen" w:date="2018-06-20T11:46:00Z">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ins>
                    </w:p>
                    <w:p w14:paraId="1A2B9698" w14:textId="7F67BA26" w:rsidR="00CD034A" w:rsidRPr="00D81DEE" w:rsidRDefault="00CD034A" w:rsidP="00CC0386">
                      <w:pPr>
                        <w:jc w:val="left"/>
                        <w:rPr>
                          <w:ins w:id="138" w:author="Sidse Weilgaard Hansen" w:date="2018-06-20T11:46:00Z"/>
                          <w:sz w:val="16"/>
                          <w:szCs w:val="20"/>
                          <w:lang w:val="da-DK"/>
                        </w:rPr>
                      </w:pPr>
                      <w:ins w:id="139" w:author="Sidse Weilgaard Hansen" w:date="2018-06-20T11:50:00Z">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-0). Således kan de</w:t>
                        </w:r>
                      </w:ins>
                      <w:ins w:id="140" w:author="Sidse Weilgaard Hansen" w:date="2018-06-20T11:51:00Z">
                        <w:r>
                          <w:rPr>
                            <w:sz w:val="16"/>
                            <w:szCs w:val="20"/>
                            <w:lang w:val="da-DK"/>
                          </w:rPr>
                          <w:t xml:space="preserve">tte eksempel på en </w:t>
                        </w:r>
                      </w:ins>
                      <w:ins w:id="141" w:author="Sidse Weilgaard Hansen" w:date="2018-06-20T11:50:00Z">
                        <w:r w:rsidRPr="00CC0386">
                          <w:rPr>
                            <w:sz w:val="16"/>
                            <w:szCs w:val="20"/>
                            <w:lang w:val="da-DK"/>
                          </w:rPr>
                          <w:t>procedure ikke alene bruges som dokumentation for din virksomheds overholdelse af FSCs krav til CoC-certificering.</w:t>
                        </w:r>
                      </w:ins>
                    </w:p>
                    <w:p w14:paraId="251A88BC" w14:textId="77777777" w:rsidR="00CD034A" w:rsidRPr="00D81DEE" w:rsidRDefault="00CD034A" w:rsidP="00CC0386">
                      <w:pPr>
                        <w:jc w:val="left"/>
                        <w:rPr>
                          <w:ins w:id="142" w:author="Sidse Weilgaard Hansen" w:date="2018-06-20T11:46:00Z"/>
                          <w:sz w:val="16"/>
                          <w:szCs w:val="20"/>
                          <w:lang w:val="da-DK"/>
                        </w:rPr>
                      </w:pPr>
                      <w:ins w:id="143" w:author="Sidse Weilgaard Hansen" w:date="2018-06-20T11:46:00Z">
                        <w:r w:rsidRPr="00D81DEE">
                          <w:rPr>
                            <w:sz w:val="16"/>
                            <w:szCs w:val="20"/>
                            <w:lang w:val="da-DK"/>
                          </w:rPr>
                          <w:t>Det er frivilligt, om du vil bruge dette dokument, og det garanterer ikke, at din egen procedure lever op til alle krav.</w:t>
                        </w:r>
                      </w:ins>
                    </w:p>
                    <w:p w14:paraId="05FC5A6F" w14:textId="77777777" w:rsidR="00CD034A" w:rsidRPr="00D81DEE" w:rsidRDefault="00CD034A" w:rsidP="00CC0386">
                      <w:pPr>
                        <w:jc w:val="left"/>
                        <w:rPr>
                          <w:ins w:id="144" w:author="Sidse Weilgaard Hansen" w:date="2018-06-20T11:46:00Z"/>
                          <w:color w:val="0000FF"/>
                          <w:sz w:val="16"/>
                          <w:szCs w:val="20"/>
                          <w:lang w:val="da-DK"/>
                        </w:rPr>
                      </w:pPr>
                      <w:ins w:id="145" w:author="Sidse Weilgaard Hansen" w:date="2018-06-20T11:46:00Z">
                        <w:r w:rsidRPr="00D81DEE">
                          <w:rPr>
                            <w:sz w:val="16"/>
                            <w:szCs w:val="20"/>
                            <w:lang w:val="da-DK"/>
                          </w:rPr>
                          <w:t>Vi har gjort vores bedste for at dække alle standardkrav, men vi stiller ingen garanti for, at procedureeksemplet er fuldt dækkende.</w:t>
                        </w:r>
                      </w:ins>
                    </w:p>
                    <w:p w14:paraId="3D260866" w14:textId="77777777" w:rsidR="00CD034A" w:rsidRPr="00D81DEE" w:rsidRDefault="00CD034A" w:rsidP="00CC0386">
                      <w:pPr>
                        <w:jc w:val="left"/>
                        <w:rPr>
                          <w:ins w:id="146" w:author="Sidse Weilgaard Hansen" w:date="2018-06-20T11:46:00Z"/>
                          <w:b/>
                          <w:sz w:val="16"/>
                          <w:szCs w:val="20"/>
                          <w:lang w:val="da-DK"/>
                        </w:rPr>
                      </w:pPr>
                      <w:ins w:id="147" w:author="Sidse Weilgaard Hansen" w:date="2018-06-20T11:46:00Z">
                        <w:r w:rsidRPr="00D81DEE">
                          <w:rPr>
                            <w:b/>
                            <w:sz w:val="16"/>
                            <w:szCs w:val="20"/>
                            <w:lang w:val="da-DK"/>
                          </w:rPr>
                          <w:t>Bemærk venligst, at procedureeksemplet KUN OMFATTER TRANSFERSYSTEMET (ikke kredit- og procentsystemet).</w:t>
                        </w:r>
                      </w:ins>
                    </w:p>
                    <w:p w14:paraId="771D141B" w14:textId="77777777" w:rsidR="00CD034A" w:rsidRPr="00D81DEE" w:rsidRDefault="00CD034A" w:rsidP="00CC0386">
                      <w:pPr>
                        <w:jc w:val="left"/>
                        <w:rPr>
                          <w:ins w:id="148" w:author="Sidse Weilgaard Hansen" w:date="2018-06-20T11:46:00Z"/>
                          <w:i/>
                          <w:sz w:val="16"/>
                          <w:szCs w:val="20"/>
                          <w:lang w:val="da-DK"/>
                        </w:rPr>
                      </w:pPr>
                      <w:ins w:id="149" w:author="Sidse Weilgaard Hansen" w:date="2018-06-20T11:46:00Z">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ins>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v:textbox>
                <w10:wrap type="square" anchorx="margin"/>
              </v:shape>
            </w:pict>
          </mc:Fallback>
        </mc:AlternateContent>
      </w:r>
      <w:del w:id="150" w:author="Sidse Weilgaard Hansen" w:date="2018-06-20T11:44:00Z">
        <w:r w:rsidR="00704781" w:rsidRPr="00297C12" w:rsidDel="00297C12">
          <w:rPr>
            <w:rFonts w:cs="Arial"/>
            <w:szCs w:val="18"/>
            <w:lang w:val="da-DK"/>
          </w:rPr>
          <w:delText>Please note that the following element is used throughout the document:</w:delText>
        </w:r>
      </w:del>
    </w:p>
    <w:p w14:paraId="355FBD52" w14:textId="6DF58013" w:rsidR="008246A6" w:rsidRPr="00297C12" w:rsidDel="00297C12" w:rsidRDefault="00704781" w:rsidP="00704781">
      <w:pPr>
        <w:pStyle w:val="ListParagraph"/>
        <w:numPr>
          <w:ilvl w:val="0"/>
          <w:numId w:val="6"/>
        </w:numPr>
        <w:spacing w:before="0" w:after="240" w:line="23" w:lineRule="atLeast"/>
        <w:jc w:val="left"/>
        <w:rPr>
          <w:del w:id="151" w:author="Sidse Weilgaard Hansen" w:date="2018-06-20T11:44:00Z"/>
          <w:rFonts w:cs="Arial"/>
          <w:szCs w:val="18"/>
          <w:lang w:val="da-DK"/>
        </w:rPr>
      </w:pPr>
      <w:del w:id="152" w:author="Sidse Weilgaard Hansen" w:date="2018-06-20T11:44:00Z">
        <w:r w:rsidRPr="00297C12" w:rsidDel="00297C12">
          <w:rPr>
            <w:rFonts w:cs="Arial"/>
            <w:szCs w:val="18"/>
            <w:lang w:val="da-DK"/>
          </w:rPr>
          <w:delText>References to a specific point in the applicable FSC Standard are given in parentheses. These will help you to go directly to the relevant part of the standard and find out why certain sections or elements have been included in the proce</w:delText>
        </w:r>
        <w:r w:rsidR="00F508E6" w:rsidRPr="00297C12" w:rsidDel="00297C12">
          <w:rPr>
            <w:rFonts w:cs="Arial"/>
            <w:szCs w:val="18"/>
            <w:lang w:val="da-DK"/>
          </w:rPr>
          <w:delText>dure</w:delText>
        </w:r>
        <w:r w:rsidRPr="00297C12" w:rsidDel="00297C12">
          <w:rPr>
            <w:rFonts w:cs="Arial"/>
            <w:szCs w:val="18"/>
            <w:lang w:val="da-DK"/>
          </w:rPr>
          <w:delText>.</w:delText>
        </w:r>
      </w:del>
    </w:p>
    <w:p w14:paraId="34EECAC2" w14:textId="3405AE3A" w:rsidR="008246A6" w:rsidRPr="00297C12" w:rsidDel="00CC0386" w:rsidRDefault="008246A6" w:rsidP="008246A6">
      <w:pPr>
        <w:jc w:val="left"/>
        <w:rPr>
          <w:del w:id="153" w:author="Sidse Weilgaard Hansen" w:date="2018-06-20T11:46:00Z"/>
          <w:rFonts w:cs="Arial"/>
          <w:sz w:val="16"/>
          <w:szCs w:val="16"/>
          <w:lang w:val="da-DK"/>
        </w:rPr>
      </w:pPr>
    </w:p>
    <w:p w14:paraId="47E53165" w14:textId="0D42D51F" w:rsidR="008246A6" w:rsidRPr="00297C12" w:rsidRDefault="008246A6" w:rsidP="008246A6">
      <w:pPr>
        <w:jc w:val="left"/>
        <w:rPr>
          <w:rFonts w:cs="Arial"/>
          <w:sz w:val="16"/>
          <w:szCs w:val="16"/>
          <w:lang w:val="da-DK"/>
        </w:rPr>
      </w:pPr>
    </w:p>
    <w:p w14:paraId="3EA4BD05" w14:textId="4CC24A16" w:rsidR="008246A6" w:rsidRPr="00297C12" w:rsidRDefault="008246A6" w:rsidP="008246A6">
      <w:pPr>
        <w:jc w:val="left"/>
        <w:rPr>
          <w:rFonts w:cs="Arial"/>
          <w:sz w:val="16"/>
          <w:szCs w:val="16"/>
          <w:lang w:val="da-DK"/>
        </w:rPr>
      </w:pPr>
    </w:p>
    <w:tbl>
      <w:tblPr>
        <w:tblW w:w="0" w:type="auto"/>
        <w:tblLook w:val="04A0" w:firstRow="1" w:lastRow="0" w:firstColumn="1" w:lastColumn="0" w:noHBand="0" w:noVBand="1"/>
      </w:tblPr>
      <w:tblGrid>
        <w:gridCol w:w="2871"/>
        <w:gridCol w:w="6156"/>
      </w:tblGrid>
      <w:tr w:rsidR="00CC0386" w:rsidRPr="00257CDC" w14:paraId="7406101B" w14:textId="77777777" w:rsidTr="00121DA4">
        <w:tc>
          <w:tcPr>
            <w:tcW w:w="2871" w:type="dxa"/>
          </w:tcPr>
          <w:p w14:paraId="50F42DAD" w14:textId="77777777" w:rsidR="00CC0386" w:rsidRPr="006B05BE" w:rsidRDefault="00CC0386" w:rsidP="00CC0386">
            <w:pPr>
              <w:jc w:val="left"/>
              <w:rPr>
                <w:rFonts w:cs="Arial"/>
                <w:sz w:val="16"/>
                <w:szCs w:val="16"/>
              </w:rPr>
            </w:pPr>
            <w:r w:rsidRPr="006B05BE">
              <w:rPr>
                <w:noProof/>
                <w:lang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6" w:type="dxa"/>
          </w:tcPr>
          <w:p w14:paraId="7232FC1C" w14:textId="77777777" w:rsidR="00CC0386" w:rsidRPr="00C12B15" w:rsidRDefault="00CC0386" w:rsidP="00CC0386">
            <w:pPr>
              <w:rPr>
                <w:ins w:id="154" w:author="Sidse Weilgaard Hansen" w:date="2018-06-20T11:53:00Z"/>
                <w:iCs/>
                <w:sz w:val="16"/>
                <w:szCs w:val="16"/>
                <w:lang w:val="da-DK"/>
              </w:rPr>
            </w:pPr>
            <w:ins w:id="155" w:author="Sidse Weilgaard Hansen" w:date="2018-06-20T11:53:00Z">
              <w:r w:rsidRPr="00C12B15">
                <w:rPr>
                  <w:iCs/>
                  <w:sz w:val="16"/>
                  <w:szCs w:val="16"/>
                  <w:lang w:val="da-DK"/>
                </w:rPr>
                <w:t xml:space="preserve">NEPCon har vedtaget en "open source"-politik for at dele, hvad vi udvikler, med det formål at fremme bæredygtighed. </w:t>
              </w:r>
              <w:r w:rsidRPr="004E0871">
                <w:rPr>
                  <w:iCs/>
                  <w:sz w:val="16"/>
                  <w:szCs w:val="16"/>
                </w:rPr>
                <w:t xml:space="preserve">Dette værk udgives under </w:t>
              </w:r>
              <w:r>
                <w:fldChar w:fldCharType="begin"/>
              </w:r>
              <w:r>
                <w:instrText xml:space="preserve"> HYPERLINK "http://creativecommons.org/licenses/by/3.0/" </w:instrText>
              </w:r>
              <w:r>
                <w:fldChar w:fldCharType="separate"/>
              </w:r>
              <w:r w:rsidRPr="004E0871">
                <w:rPr>
                  <w:rStyle w:val="Hyperlink"/>
                  <w:sz w:val="16"/>
                  <w:szCs w:val="16"/>
                </w:rPr>
                <w:t>Creative Commons Attribution Share-Alike 3.0 licens</w:t>
              </w:r>
              <w:r>
                <w:rPr>
                  <w:rStyle w:val="Hyperlink"/>
                  <w:sz w:val="16"/>
                  <w:szCs w:val="16"/>
                </w:rPr>
                <w:fldChar w:fldCharType="end"/>
              </w:r>
              <w:r w:rsidRPr="004E0871">
                <w:rPr>
                  <w:iCs/>
                  <w:sz w:val="16"/>
                  <w:szCs w:val="16"/>
                </w:rPr>
                <w:t xml:space="preserve">. </w:t>
              </w:r>
              <w:r w:rsidRPr="00C12B15">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ins>
          </w:p>
          <w:p w14:paraId="4F4C5593" w14:textId="28FEA1C1" w:rsidR="00CC0386" w:rsidRPr="00CC0386" w:rsidDel="007D2F60" w:rsidRDefault="00CC0386" w:rsidP="00CC0386">
            <w:pPr>
              <w:jc w:val="left"/>
              <w:rPr>
                <w:del w:id="156" w:author="Sidse Weilgaard Hansen" w:date="2018-06-20T11:53:00Z"/>
                <w:iCs/>
                <w:sz w:val="16"/>
                <w:szCs w:val="16"/>
                <w:lang w:val="da-DK"/>
              </w:rPr>
            </w:pPr>
            <w:ins w:id="157" w:author="Sidse Weilgaard Hansen" w:date="2018-06-20T11:53:00Z">
              <w:r w:rsidRPr="00C12B15">
                <w:rPr>
                  <w:rFonts w:cs="Times New Roman"/>
                  <w:iCs/>
                  <w:sz w:val="16"/>
                  <w:szCs w:val="16"/>
                  <w:lang w:val="da-DK"/>
                </w:rPr>
                <w:t>Ovennævnte bekendtgørelse om ophavsret og brugstilladelse skal indgå i alle kopier eller større dele af dokumentet. Vi vil sætte pris på at modtage en kopi af enhver ændret version.</w:t>
              </w:r>
            </w:ins>
            <w:del w:id="158" w:author="Sidse Weilgaard Hansen" w:date="2018-06-20T11:53:00Z">
              <w:r w:rsidRPr="00CC0386" w:rsidDel="007D2F60">
                <w:rPr>
                  <w:iCs/>
                  <w:sz w:val="16"/>
                  <w:szCs w:val="16"/>
                  <w:lang w:val="da-DK"/>
                </w:rPr>
                <w:delText>NEPCon has adopted an “open source” policy to share what we develop to advance sustainability. This work is published under t</w:delText>
              </w:r>
              <w:r w:rsidRPr="00CC0386" w:rsidDel="007D2F60">
                <w:rPr>
                  <w:rStyle w:val="Hyperlink"/>
                  <w:sz w:val="16"/>
                  <w:szCs w:val="16"/>
                  <w:lang w:val="da-DK"/>
                </w:rPr>
                <w:delText xml:space="preserve">he </w:delText>
              </w:r>
              <w:r w:rsidDel="007D2F60">
                <w:fldChar w:fldCharType="begin"/>
              </w:r>
              <w:r w:rsidRPr="00CC0386" w:rsidDel="007D2F60">
                <w:rPr>
                  <w:lang w:val="da-DK"/>
                </w:rPr>
                <w:delInstrText xml:space="preserve"> HYPERLINK "http://creativecommons.org/licenses/by/3.0/" </w:delInstrText>
              </w:r>
              <w:r w:rsidDel="007D2F60">
                <w:fldChar w:fldCharType="separate"/>
              </w:r>
              <w:r w:rsidRPr="00CC0386" w:rsidDel="007D2F60">
                <w:rPr>
                  <w:rStyle w:val="Hyperlink"/>
                  <w:iCs/>
                  <w:sz w:val="16"/>
                  <w:szCs w:val="16"/>
                  <w:lang w:val="da-DK"/>
                </w:rPr>
                <w:delText>Creative Commons Attribution Share-Alike 3.0 license</w:delText>
              </w:r>
              <w:r w:rsidDel="007D2F60">
                <w:rPr>
                  <w:rStyle w:val="Hyperlink"/>
                  <w:iCs/>
                  <w:sz w:val="16"/>
                  <w:szCs w:val="16"/>
                </w:rPr>
                <w:fldChar w:fldCharType="end"/>
              </w:r>
              <w:r w:rsidRPr="00CC0386" w:rsidDel="007D2F60">
                <w:rPr>
                  <w:iCs/>
                  <w:sz w:val="16"/>
                  <w:szCs w:val="16"/>
                  <w:lang w:val="da-DK"/>
                </w:rPr>
                <w:delTex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delText>
              </w:r>
            </w:del>
          </w:p>
          <w:p w14:paraId="21271966" w14:textId="24E14C25" w:rsidR="00CC0386" w:rsidRPr="00CC0386" w:rsidRDefault="00CC0386" w:rsidP="00CC0386">
            <w:pPr>
              <w:pStyle w:val="ListParagraph"/>
              <w:numPr>
                <w:ilvl w:val="0"/>
                <w:numId w:val="3"/>
              </w:numPr>
              <w:ind w:left="354"/>
              <w:jc w:val="left"/>
              <w:rPr>
                <w:rFonts w:eastAsiaTheme="minorHAnsi" w:cstheme="minorBidi"/>
                <w:sz w:val="16"/>
                <w:szCs w:val="16"/>
                <w:lang w:val="da-DK"/>
              </w:rPr>
            </w:pPr>
            <w:del w:id="159" w:author="Sidse Weilgaard Hansen" w:date="2018-06-20T11:53:00Z">
              <w:r w:rsidRPr="00CC0386" w:rsidDel="007D2F60">
                <w:rPr>
                  <w:rFonts w:cs="Times New Roman"/>
                  <w:iCs/>
                  <w:sz w:val="16"/>
                  <w:szCs w:val="16"/>
                  <w:lang w:val="da-DK"/>
                </w:rPr>
                <w:delText>The above copyright notice and this permission notice shall be included in all copies or substantial portions of the document. W</w:delText>
              </w:r>
              <w:r w:rsidRPr="00CC0386" w:rsidDel="007D2F60">
                <w:rPr>
                  <w:rFonts w:cs="Times New Roman"/>
                  <w:sz w:val="16"/>
                  <w:szCs w:val="16"/>
                  <w:lang w:val="da-DK"/>
                </w:rPr>
                <w:delText>e would appreciate receiving a copy of any modified version.</w:delText>
              </w:r>
            </w:del>
          </w:p>
        </w:tc>
      </w:tr>
      <w:tr w:rsidR="00CC0386" w:rsidRPr="00257CDC" w14:paraId="76C7DCCE" w14:textId="77777777" w:rsidTr="00121DA4">
        <w:tc>
          <w:tcPr>
            <w:tcW w:w="9027" w:type="dxa"/>
            <w:gridSpan w:val="2"/>
          </w:tcPr>
          <w:p w14:paraId="27A4C289" w14:textId="77777777" w:rsidR="00CC0386" w:rsidRPr="00CC0386" w:rsidRDefault="00CC0386" w:rsidP="00CC0386">
            <w:pPr>
              <w:jc w:val="left"/>
              <w:rPr>
                <w:sz w:val="16"/>
                <w:szCs w:val="16"/>
                <w:lang w:val="da-DK"/>
              </w:rPr>
            </w:pPr>
          </w:p>
        </w:tc>
      </w:tr>
    </w:tbl>
    <w:p w14:paraId="520528B5" w14:textId="312955CF" w:rsidR="004900AD" w:rsidRPr="006B05BE" w:rsidRDefault="00CC0386" w:rsidP="00D31ED1">
      <w:pPr>
        <w:pStyle w:val="TOCHeading"/>
        <w:keepNext/>
        <w:spacing w:before="240" w:after="240" w:line="276" w:lineRule="auto"/>
        <w:jc w:val="left"/>
        <w:rPr>
          <w:rFonts w:ascii="MS Reference Sans Serif" w:hAnsi="MS Reference Sans Serif"/>
          <w:b/>
          <w:bCs/>
          <w:color w:val="005C40"/>
          <w:sz w:val="32"/>
          <w:szCs w:val="32"/>
          <w:lang w:eastAsia="ja-JP"/>
        </w:rPr>
      </w:pPr>
      <w:ins w:id="160" w:author="Sidse Weilgaard Hansen" w:date="2018-06-20T11:54:00Z">
        <w:r>
          <w:rPr>
            <w:rFonts w:ascii="MS Reference Sans Serif" w:hAnsi="MS Reference Sans Serif"/>
            <w:b/>
            <w:bCs/>
            <w:color w:val="005C40"/>
            <w:sz w:val="32"/>
            <w:szCs w:val="32"/>
            <w:lang w:eastAsia="ja-JP"/>
          </w:rPr>
          <w:lastRenderedPageBreak/>
          <w:t>Indhold</w:t>
        </w:r>
      </w:ins>
      <w:del w:id="161" w:author="Sidse Weilgaard Hansen" w:date="2018-06-20T11:54:00Z">
        <w:r w:rsidR="00A024CC" w:rsidRPr="006B05BE" w:rsidDel="00CC0386">
          <w:rPr>
            <w:rFonts w:ascii="MS Reference Sans Serif" w:hAnsi="MS Reference Sans Serif"/>
            <w:b/>
            <w:bCs/>
            <w:color w:val="005C40"/>
            <w:sz w:val="32"/>
            <w:szCs w:val="32"/>
            <w:lang w:eastAsia="ja-JP"/>
          </w:rPr>
          <w:delText>Contents</w:delText>
        </w:r>
      </w:del>
    </w:p>
    <w:sdt>
      <w:sdtPr>
        <w:rPr>
          <w:rFonts w:eastAsiaTheme="minorHAnsi" w:cstheme="minorBidi"/>
          <w:lang w:val="en-GB"/>
        </w:rPr>
        <w:id w:val="216478259"/>
        <w:docPartObj>
          <w:docPartGallery w:val="Table of Contents"/>
          <w:docPartUnique/>
        </w:docPartObj>
      </w:sdtPr>
      <w:sdtEndPr>
        <w:rPr>
          <w:b/>
          <w:bCs/>
        </w:rPr>
      </w:sdtEndPr>
      <w:sdtContent>
        <w:p w14:paraId="1532C85B" w14:textId="04EB1127" w:rsidR="00FB5667" w:rsidRDefault="009C454E">
          <w:pPr>
            <w:pStyle w:val="TOC1"/>
            <w:rPr>
              <w:ins w:id="162" w:author="Sidse Weilgaard Hansen" w:date="2018-06-22T12:51:00Z"/>
              <w:rFonts w:asciiTheme="minorHAnsi" w:eastAsiaTheme="minorEastAsia" w:hAnsiTheme="minorHAnsi" w:cstheme="minorBidi"/>
              <w:noProof/>
              <w:sz w:val="22"/>
            </w:rPr>
          </w:pPr>
          <w:r w:rsidRPr="006B05BE">
            <w:rPr>
              <w:rFonts w:asciiTheme="majorHAnsi" w:eastAsiaTheme="majorEastAsia" w:hAnsiTheme="majorHAnsi" w:cstheme="majorBidi"/>
              <w:color w:val="365F91" w:themeColor="accent1" w:themeShade="BF"/>
              <w:sz w:val="28"/>
              <w:szCs w:val="28"/>
              <w:lang w:val="en-GB"/>
            </w:rPr>
            <w:fldChar w:fldCharType="begin"/>
          </w:r>
          <w:r w:rsidRPr="006B05BE">
            <w:rPr>
              <w:lang w:val="en-GB"/>
            </w:rPr>
            <w:instrText xml:space="preserve"> TOC \o "1-3" \h \z \u </w:instrText>
          </w:r>
          <w:r w:rsidRPr="006B05BE">
            <w:rPr>
              <w:rFonts w:asciiTheme="majorHAnsi" w:eastAsiaTheme="majorEastAsia" w:hAnsiTheme="majorHAnsi" w:cstheme="majorBidi"/>
              <w:color w:val="365F91" w:themeColor="accent1" w:themeShade="BF"/>
              <w:sz w:val="28"/>
              <w:szCs w:val="28"/>
              <w:lang w:val="en-GB"/>
            </w:rPr>
            <w:fldChar w:fldCharType="separate"/>
          </w:r>
          <w:ins w:id="163" w:author="Sidse Weilgaard Hansen" w:date="2018-06-22T12:51:00Z">
            <w:r w:rsidR="00FB5667" w:rsidRPr="00DA2575">
              <w:rPr>
                <w:rStyle w:val="Hyperlink"/>
                <w:noProof/>
              </w:rPr>
              <w:fldChar w:fldCharType="begin"/>
            </w:r>
            <w:r w:rsidR="00FB5667" w:rsidRPr="00DA2575">
              <w:rPr>
                <w:rStyle w:val="Hyperlink"/>
                <w:noProof/>
              </w:rPr>
              <w:instrText xml:space="preserve"> </w:instrText>
            </w:r>
            <w:r w:rsidR="00FB5667">
              <w:rPr>
                <w:noProof/>
              </w:rPr>
              <w:instrText>HYPERLINK \l "_Toc517435199"</w:instrText>
            </w:r>
            <w:r w:rsidR="00FB5667" w:rsidRPr="00DA2575">
              <w:rPr>
                <w:rStyle w:val="Hyperlink"/>
                <w:noProof/>
              </w:rPr>
              <w:instrText xml:space="preserve"> </w:instrText>
            </w:r>
            <w:r w:rsidR="00FB5667" w:rsidRPr="00DA2575">
              <w:rPr>
                <w:rStyle w:val="Hyperlink"/>
                <w:noProof/>
              </w:rPr>
            </w:r>
            <w:r w:rsidR="00FB5667" w:rsidRPr="00DA2575">
              <w:rPr>
                <w:rStyle w:val="Hyperlink"/>
                <w:noProof/>
              </w:rPr>
              <w:fldChar w:fldCharType="separate"/>
            </w:r>
            <w:r w:rsidR="00FB5667" w:rsidRPr="00DA2575">
              <w:rPr>
                <w:rStyle w:val="Hyperlink"/>
                <w:noProof/>
                <w:lang w:val="en-GB"/>
              </w:rPr>
              <w:t>1.</w:t>
            </w:r>
            <w:r w:rsidR="00FB5667">
              <w:rPr>
                <w:rFonts w:asciiTheme="minorHAnsi" w:eastAsiaTheme="minorEastAsia" w:hAnsiTheme="minorHAnsi" w:cstheme="minorBidi"/>
                <w:noProof/>
                <w:sz w:val="22"/>
              </w:rPr>
              <w:tab/>
            </w:r>
            <w:r w:rsidR="00FB5667" w:rsidRPr="00DA2575">
              <w:rPr>
                <w:rStyle w:val="Hyperlink"/>
                <w:noProof/>
                <w:lang w:val="en-GB"/>
              </w:rPr>
              <w:t>Introduktion til proceduremanualen</w:t>
            </w:r>
            <w:r w:rsidR="00FB5667">
              <w:rPr>
                <w:noProof/>
                <w:webHidden/>
              </w:rPr>
              <w:tab/>
            </w:r>
            <w:r w:rsidR="00FB5667">
              <w:rPr>
                <w:noProof/>
                <w:webHidden/>
              </w:rPr>
              <w:fldChar w:fldCharType="begin"/>
            </w:r>
            <w:r w:rsidR="00FB5667">
              <w:rPr>
                <w:noProof/>
                <w:webHidden/>
              </w:rPr>
              <w:instrText xml:space="preserve"> PAGEREF _Toc517435199 \h </w:instrText>
            </w:r>
            <w:r w:rsidR="00FB5667">
              <w:rPr>
                <w:noProof/>
                <w:webHidden/>
              </w:rPr>
            </w:r>
          </w:ins>
          <w:r w:rsidR="00FB5667">
            <w:rPr>
              <w:noProof/>
              <w:webHidden/>
            </w:rPr>
            <w:fldChar w:fldCharType="separate"/>
          </w:r>
          <w:ins w:id="164" w:author="Sidse Weilgaard Hansen" w:date="2018-06-22T12:51:00Z">
            <w:r w:rsidR="00FB5667">
              <w:rPr>
                <w:noProof/>
                <w:webHidden/>
              </w:rPr>
              <w:t>4</w:t>
            </w:r>
            <w:r w:rsidR="00FB5667">
              <w:rPr>
                <w:noProof/>
                <w:webHidden/>
              </w:rPr>
              <w:fldChar w:fldCharType="end"/>
            </w:r>
            <w:r w:rsidR="00FB5667" w:rsidRPr="00DA2575">
              <w:rPr>
                <w:rStyle w:val="Hyperlink"/>
                <w:noProof/>
              </w:rPr>
              <w:fldChar w:fldCharType="end"/>
            </w:r>
          </w:ins>
        </w:p>
        <w:p w14:paraId="583D0B59" w14:textId="7F1BC568" w:rsidR="00FB5667" w:rsidRDefault="00FB5667">
          <w:pPr>
            <w:pStyle w:val="TOC1"/>
            <w:rPr>
              <w:ins w:id="165" w:author="Sidse Weilgaard Hansen" w:date="2018-06-22T12:51:00Z"/>
              <w:rFonts w:asciiTheme="minorHAnsi" w:eastAsiaTheme="minorEastAsia" w:hAnsiTheme="minorHAnsi" w:cstheme="minorBidi"/>
              <w:noProof/>
              <w:sz w:val="22"/>
            </w:rPr>
          </w:pPr>
          <w:ins w:id="166"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"_Toc517435200"</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rPr>
              <w:t>2.</w:t>
            </w:r>
            <w:r>
              <w:rPr>
                <w:rFonts w:asciiTheme="minorHAnsi" w:eastAsiaTheme="minorEastAsia" w:hAnsiTheme="minorHAnsi" w:cstheme="minorBidi"/>
                <w:noProof/>
                <w:sz w:val="22"/>
              </w:rPr>
              <w:tab/>
            </w:r>
            <w:r w:rsidRPr="00DA2575">
              <w:rPr>
                <w:rStyle w:val="Hyperlink"/>
                <w:noProof/>
              </w:rPr>
              <w:t>Berettigelse til multi-site certifikat</w:t>
            </w:r>
            <w:r>
              <w:rPr>
                <w:noProof/>
                <w:webHidden/>
              </w:rPr>
              <w:tab/>
            </w:r>
            <w:r>
              <w:rPr>
                <w:noProof/>
                <w:webHidden/>
              </w:rPr>
              <w:fldChar w:fldCharType="begin"/>
            </w:r>
            <w:r>
              <w:rPr>
                <w:noProof/>
                <w:webHidden/>
              </w:rPr>
              <w:instrText xml:space="preserve"> PAGEREF _Toc517435200 \h </w:instrText>
            </w:r>
            <w:r>
              <w:rPr>
                <w:noProof/>
                <w:webHidden/>
              </w:rPr>
            </w:r>
          </w:ins>
          <w:r>
            <w:rPr>
              <w:noProof/>
              <w:webHidden/>
            </w:rPr>
            <w:fldChar w:fldCharType="separate"/>
          </w:r>
          <w:ins w:id="167" w:author="Sidse Weilgaard Hansen" w:date="2018-06-22T12:51:00Z">
            <w:r>
              <w:rPr>
                <w:noProof/>
                <w:webHidden/>
              </w:rPr>
              <w:t>5</w:t>
            </w:r>
            <w:r>
              <w:rPr>
                <w:noProof/>
                <w:webHidden/>
              </w:rPr>
              <w:fldChar w:fldCharType="end"/>
            </w:r>
            <w:r w:rsidRPr="00DA2575">
              <w:rPr>
                <w:rStyle w:val="Hyperlink"/>
                <w:noProof/>
              </w:rPr>
              <w:fldChar w:fldCharType="end"/>
            </w:r>
          </w:ins>
        </w:p>
        <w:p w14:paraId="38E92954" w14:textId="61F9BD74" w:rsidR="00FB5667" w:rsidRDefault="00FB5667">
          <w:pPr>
            <w:pStyle w:val="TOC1"/>
            <w:rPr>
              <w:ins w:id="168" w:author="Sidse Weilgaard Hansen" w:date="2018-06-22T12:51:00Z"/>
              <w:rFonts w:asciiTheme="minorHAnsi" w:eastAsiaTheme="minorEastAsia" w:hAnsiTheme="minorHAnsi" w:cstheme="minorBidi"/>
              <w:noProof/>
              <w:sz w:val="22"/>
            </w:rPr>
          </w:pPr>
          <w:ins w:id="169"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"_Toc517435201"</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3.</w:t>
            </w:r>
            <w:r>
              <w:rPr>
                <w:rFonts w:asciiTheme="minorHAnsi" w:eastAsiaTheme="minorEastAsia" w:hAnsiTheme="minorHAnsi" w:cstheme="minorBidi"/>
                <w:noProof/>
                <w:sz w:val="22"/>
              </w:rPr>
              <w:tab/>
            </w:r>
            <w:r w:rsidRPr="00DA2575">
              <w:rPr>
                <w:rStyle w:val="Hyperlink"/>
                <w:noProof/>
                <w:lang w:val="en-GB"/>
              </w:rPr>
              <w:t>Administration</w:t>
            </w:r>
            <w:r>
              <w:rPr>
                <w:noProof/>
                <w:webHidden/>
              </w:rPr>
              <w:tab/>
            </w:r>
            <w:r>
              <w:rPr>
                <w:noProof/>
                <w:webHidden/>
              </w:rPr>
              <w:fldChar w:fldCharType="begin"/>
            </w:r>
            <w:r>
              <w:rPr>
                <w:noProof/>
                <w:webHidden/>
              </w:rPr>
              <w:instrText xml:space="preserve"> PAGEREF _Toc517435201 \h </w:instrText>
            </w:r>
            <w:r>
              <w:rPr>
                <w:noProof/>
                <w:webHidden/>
              </w:rPr>
            </w:r>
          </w:ins>
          <w:r>
            <w:rPr>
              <w:noProof/>
              <w:webHidden/>
            </w:rPr>
            <w:fldChar w:fldCharType="separate"/>
          </w:r>
          <w:ins w:id="170" w:author="Sidse Weilgaard Hansen" w:date="2018-06-22T12:51:00Z">
            <w:r>
              <w:rPr>
                <w:noProof/>
                <w:webHidden/>
              </w:rPr>
              <w:t>5</w:t>
            </w:r>
            <w:r>
              <w:rPr>
                <w:noProof/>
                <w:webHidden/>
              </w:rPr>
              <w:fldChar w:fldCharType="end"/>
            </w:r>
            <w:r w:rsidRPr="00DA2575">
              <w:rPr>
                <w:rStyle w:val="Hyperlink"/>
                <w:noProof/>
              </w:rPr>
              <w:fldChar w:fldCharType="end"/>
            </w:r>
          </w:ins>
        </w:p>
        <w:p w14:paraId="63E346BE" w14:textId="172A20F1" w:rsidR="00FB5667" w:rsidRDefault="00FB5667">
          <w:pPr>
            <w:pStyle w:val="TOC1"/>
            <w:rPr>
              <w:ins w:id="171" w:author="Sidse Weilgaard Hansen" w:date="2018-06-22T12:51:00Z"/>
              <w:rFonts w:asciiTheme="minorHAnsi" w:eastAsiaTheme="minorEastAsia" w:hAnsiTheme="minorHAnsi" w:cstheme="minorBidi"/>
              <w:noProof/>
              <w:sz w:val="22"/>
            </w:rPr>
          </w:pPr>
          <w:ins w:id="172"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"_Toc517435202"</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4.</w:t>
            </w:r>
            <w:r>
              <w:rPr>
                <w:rFonts w:asciiTheme="minorHAnsi" w:eastAsiaTheme="minorEastAsia" w:hAnsiTheme="minorHAnsi" w:cstheme="minorBidi"/>
                <w:noProof/>
                <w:sz w:val="22"/>
              </w:rPr>
              <w:tab/>
            </w:r>
            <w:r w:rsidRPr="00DA2575">
              <w:rPr>
                <w:rStyle w:val="Hyperlink"/>
                <w:noProof/>
                <w:lang w:val="en-GB"/>
              </w:rPr>
              <w:t>Hovedkontorets funktion</w:t>
            </w:r>
            <w:r>
              <w:rPr>
                <w:noProof/>
                <w:webHidden/>
              </w:rPr>
              <w:tab/>
            </w:r>
            <w:r>
              <w:rPr>
                <w:noProof/>
                <w:webHidden/>
              </w:rPr>
              <w:fldChar w:fldCharType="begin"/>
            </w:r>
            <w:r>
              <w:rPr>
                <w:noProof/>
                <w:webHidden/>
              </w:rPr>
              <w:instrText xml:space="preserve"> PAGEREF _Toc517435202 \h </w:instrText>
            </w:r>
            <w:r>
              <w:rPr>
                <w:noProof/>
                <w:webHidden/>
              </w:rPr>
            </w:r>
          </w:ins>
          <w:r>
            <w:rPr>
              <w:noProof/>
              <w:webHidden/>
            </w:rPr>
            <w:fldChar w:fldCharType="separate"/>
          </w:r>
          <w:ins w:id="173" w:author="Sidse Weilgaard Hansen" w:date="2018-06-22T12:51:00Z">
            <w:r>
              <w:rPr>
                <w:noProof/>
                <w:webHidden/>
              </w:rPr>
              <w:t>5</w:t>
            </w:r>
            <w:r>
              <w:rPr>
                <w:noProof/>
                <w:webHidden/>
              </w:rPr>
              <w:fldChar w:fldCharType="end"/>
            </w:r>
            <w:r w:rsidRPr="00DA2575">
              <w:rPr>
                <w:rStyle w:val="Hyperlink"/>
                <w:noProof/>
              </w:rPr>
              <w:fldChar w:fldCharType="end"/>
            </w:r>
          </w:ins>
        </w:p>
        <w:p w14:paraId="211DCEF4" w14:textId="3CA5B86A" w:rsidR="00FB5667" w:rsidRDefault="00FB5667">
          <w:pPr>
            <w:pStyle w:val="TOC1"/>
            <w:rPr>
              <w:ins w:id="174" w:author="Sidse Weilgaard Hansen" w:date="2018-06-22T12:51:00Z"/>
              <w:rFonts w:asciiTheme="minorHAnsi" w:eastAsiaTheme="minorEastAsia" w:hAnsiTheme="minorHAnsi" w:cstheme="minorBidi"/>
              <w:noProof/>
              <w:sz w:val="22"/>
            </w:rPr>
          </w:pPr>
          <w:ins w:id="175"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"_Toc517435203"</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5.</w:t>
            </w:r>
            <w:r>
              <w:rPr>
                <w:rFonts w:asciiTheme="minorHAnsi" w:eastAsiaTheme="minorEastAsia" w:hAnsiTheme="minorHAnsi" w:cstheme="minorBidi"/>
                <w:noProof/>
                <w:sz w:val="22"/>
              </w:rPr>
              <w:tab/>
            </w:r>
            <w:r w:rsidRPr="00DA2575">
              <w:rPr>
                <w:rStyle w:val="Hyperlink"/>
                <w:noProof/>
                <w:lang w:val="en-GB"/>
              </w:rPr>
              <w:t>Deltagende lokaliteter</w:t>
            </w:r>
            <w:r>
              <w:rPr>
                <w:noProof/>
                <w:webHidden/>
              </w:rPr>
              <w:tab/>
            </w:r>
            <w:r>
              <w:rPr>
                <w:noProof/>
                <w:webHidden/>
              </w:rPr>
              <w:fldChar w:fldCharType="begin"/>
            </w:r>
            <w:r>
              <w:rPr>
                <w:noProof/>
                <w:webHidden/>
              </w:rPr>
              <w:instrText xml:space="preserve"> PAGEREF _Toc517435203 \h </w:instrText>
            </w:r>
            <w:r>
              <w:rPr>
                <w:noProof/>
                <w:webHidden/>
              </w:rPr>
            </w:r>
          </w:ins>
          <w:r>
            <w:rPr>
              <w:noProof/>
              <w:webHidden/>
            </w:rPr>
            <w:fldChar w:fldCharType="separate"/>
          </w:r>
          <w:ins w:id="176" w:author="Sidse Weilgaard Hansen" w:date="2018-06-22T12:51:00Z">
            <w:r>
              <w:rPr>
                <w:noProof/>
                <w:webHidden/>
              </w:rPr>
              <w:t>6</w:t>
            </w:r>
            <w:r>
              <w:rPr>
                <w:noProof/>
                <w:webHidden/>
              </w:rPr>
              <w:fldChar w:fldCharType="end"/>
            </w:r>
            <w:r w:rsidRPr="00DA2575">
              <w:rPr>
                <w:rStyle w:val="Hyperlink"/>
                <w:noProof/>
              </w:rPr>
              <w:fldChar w:fldCharType="end"/>
            </w:r>
          </w:ins>
        </w:p>
        <w:p w14:paraId="0F9917A6" w14:textId="6ED5E9DD" w:rsidR="00FB5667" w:rsidRDefault="00FB5667">
          <w:pPr>
            <w:pStyle w:val="TOC1"/>
            <w:rPr>
              <w:ins w:id="177" w:author="Sidse Weilgaard Hansen" w:date="2018-06-22T12:51:00Z"/>
              <w:rFonts w:asciiTheme="minorHAnsi" w:eastAsiaTheme="minorEastAsia" w:hAnsiTheme="minorHAnsi" w:cstheme="minorBidi"/>
              <w:noProof/>
              <w:sz w:val="22"/>
            </w:rPr>
          </w:pPr>
          <w:ins w:id="178"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"_Toc517435204"</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6.</w:t>
            </w:r>
            <w:r>
              <w:rPr>
                <w:rFonts w:asciiTheme="minorHAnsi" w:eastAsiaTheme="minorEastAsia" w:hAnsiTheme="minorHAnsi" w:cstheme="minorBidi"/>
                <w:noProof/>
                <w:sz w:val="22"/>
              </w:rPr>
              <w:tab/>
            </w:r>
            <w:r w:rsidRPr="00DA2575">
              <w:rPr>
                <w:rStyle w:val="Hyperlink"/>
                <w:noProof/>
                <w:lang w:val="en-GB"/>
              </w:rPr>
              <w:t>Intern auditering</w:t>
            </w:r>
            <w:r>
              <w:rPr>
                <w:noProof/>
                <w:webHidden/>
              </w:rPr>
              <w:tab/>
            </w:r>
            <w:r>
              <w:rPr>
                <w:noProof/>
                <w:webHidden/>
              </w:rPr>
              <w:fldChar w:fldCharType="begin"/>
            </w:r>
            <w:r>
              <w:rPr>
                <w:noProof/>
                <w:webHidden/>
              </w:rPr>
              <w:instrText xml:space="preserve"> PAGEREF _Toc517435204 \h </w:instrText>
            </w:r>
            <w:r>
              <w:rPr>
                <w:noProof/>
                <w:webHidden/>
              </w:rPr>
            </w:r>
          </w:ins>
          <w:r>
            <w:rPr>
              <w:noProof/>
              <w:webHidden/>
            </w:rPr>
            <w:fldChar w:fldCharType="separate"/>
          </w:r>
          <w:ins w:id="179" w:author="Sidse Weilgaard Hansen" w:date="2018-06-22T12:51:00Z">
            <w:r>
              <w:rPr>
                <w:noProof/>
                <w:webHidden/>
              </w:rPr>
              <w:t>7</w:t>
            </w:r>
            <w:r>
              <w:rPr>
                <w:noProof/>
                <w:webHidden/>
              </w:rPr>
              <w:fldChar w:fldCharType="end"/>
            </w:r>
            <w:r w:rsidRPr="00DA2575">
              <w:rPr>
                <w:rStyle w:val="Hyperlink"/>
                <w:noProof/>
              </w:rPr>
              <w:fldChar w:fldCharType="end"/>
            </w:r>
          </w:ins>
        </w:p>
        <w:p w14:paraId="7F2CE6D6" w14:textId="5C2324FB" w:rsidR="00FB5667" w:rsidRDefault="00FB5667">
          <w:pPr>
            <w:pStyle w:val="TOC1"/>
            <w:rPr>
              <w:ins w:id="180" w:author="Sidse Weilgaard Hansen" w:date="2018-06-22T12:51:00Z"/>
              <w:rFonts w:asciiTheme="minorHAnsi" w:eastAsiaTheme="minorEastAsia" w:hAnsiTheme="minorHAnsi" w:cstheme="minorBidi"/>
              <w:noProof/>
              <w:sz w:val="22"/>
            </w:rPr>
          </w:pPr>
          <w:ins w:id="181"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"_Toc517435205"</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rPr>
              <w:t>7.</w:t>
            </w:r>
            <w:r>
              <w:rPr>
                <w:rFonts w:asciiTheme="minorHAnsi" w:eastAsiaTheme="minorEastAsia" w:hAnsiTheme="minorHAnsi" w:cstheme="minorBidi"/>
                <w:noProof/>
                <w:sz w:val="22"/>
              </w:rPr>
              <w:tab/>
            </w:r>
            <w:r w:rsidRPr="00DA2575">
              <w:rPr>
                <w:rStyle w:val="Hyperlink"/>
                <w:noProof/>
              </w:rPr>
              <w:t>Tilføjelse eller tilbagekaldelse af lokaliteter fra multi-site-certifikatets afgrænsning</w:t>
            </w:r>
            <w:r>
              <w:rPr>
                <w:noProof/>
                <w:webHidden/>
              </w:rPr>
              <w:tab/>
            </w:r>
            <w:r>
              <w:rPr>
                <w:noProof/>
                <w:webHidden/>
              </w:rPr>
              <w:fldChar w:fldCharType="begin"/>
            </w:r>
            <w:r>
              <w:rPr>
                <w:noProof/>
                <w:webHidden/>
              </w:rPr>
              <w:instrText xml:space="preserve"> PAGEREF _Toc517435205 \h </w:instrText>
            </w:r>
            <w:r>
              <w:rPr>
                <w:noProof/>
                <w:webHidden/>
              </w:rPr>
            </w:r>
          </w:ins>
          <w:r>
            <w:rPr>
              <w:noProof/>
              <w:webHidden/>
            </w:rPr>
            <w:fldChar w:fldCharType="separate"/>
          </w:r>
          <w:ins w:id="182" w:author="Sidse Weilgaard Hansen" w:date="2018-06-22T12:51:00Z">
            <w:r>
              <w:rPr>
                <w:noProof/>
                <w:webHidden/>
              </w:rPr>
              <w:t>7</w:t>
            </w:r>
            <w:r>
              <w:rPr>
                <w:noProof/>
                <w:webHidden/>
              </w:rPr>
              <w:fldChar w:fldCharType="end"/>
            </w:r>
            <w:r w:rsidRPr="00DA2575">
              <w:rPr>
                <w:rStyle w:val="Hyperlink"/>
                <w:noProof/>
              </w:rPr>
              <w:fldChar w:fldCharType="end"/>
            </w:r>
          </w:ins>
        </w:p>
        <w:p w14:paraId="78A08E09" w14:textId="148310B5" w:rsidR="00FB5667" w:rsidRDefault="00FB5667">
          <w:pPr>
            <w:pStyle w:val="TOC1"/>
            <w:rPr>
              <w:ins w:id="183" w:author="Sidse Weilgaard Hansen" w:date="2018-06-22T12:51:00Z"/>
              <w:rFonts w:asciiTheme="minorHAnsi" w:eastAsiaTheme="minorEastAsia" w:hAnsiTheme="minorHAnsi" w:cstheme="minorBidi"/>
              <w:noProof/>
              <w:sz w:val="22"/>
            </w:rPr>
          </w:pPr>
          <w:ins w:id="184"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"_Toc517435206"</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8.</w:t>
            </w:r>
            <w:r>
              <w:rPr>
                <w:rFonts w:asciiTheme="minorHAnsi" w:eastAsiaTheme="minorEastAsia" w:hAnsiTheme="minorHAnsi" w:cstheme="minorBidi"/>
                <w:noProof/>
                <w:sz w:val="22"/>
              </w:rPr>
              <w:tab/>
            </w:r>
            <w:r w:rsidRPr="00DA2575">
              <w:rPr>
                <w:rStyle w:val="Hyperlink"/>
                <w:noProof/>
                <w:lang w:val="en-GB"/>
              </w:rPr>
              <w:t>Bilag XX: Samtykkeerklæring</w:t>
            </w:r>
            <w:r>
              <w:rPr>
                <w:noProof/>
                <w:webHidden/>
              </w:rPr>
              <w:tab/>
            </w:r>
            <w:r>
              <w:rPr>
                <w:noProof/>
                <w:webHidden/>
              </w:rPr>
              <w:fldChar w:fldCharType="begin"/>
            </w:r>
            <w:r>
              <w:rPr>
                <w:noProof/>
                <w:webHidden/>
              </w:rPr>
              <w:instrText xml:space="preserve"> PAGEREF _Toc517435206 \h </w:instrText>
            </w:r>
            <w:r>
              <w:rPr>
                <w:noProof/>
                <w:webHidden/>
              </w:rPr>
            </w:r>
          </w:ins>
          <w:r>
            <w:rPr>
              <w:noProof/>
              <w:webHidden/>
            </w:rPr>
            <w:fldChar w:fldCharType="separate"/>
          </w:r>
          <w:ins w:id="185" w:author="Sidse Weilgaard Hansen" w:date="2018-06-22T12:51:00Z">
            <w:r>
              <w:rPr>
                <w:noProof/>
                <w:webHidden/>
              </w:rPr>
              <w:t>8</w:t>
            </w:r>
            <w:r>
              <w:rPr>
                <w:noProof/>
                <w:webHidden/>
              </w:rPr>
              <w:fldChar w:fldCharType="end"/>
            </w:r>
            <w:r w:rsidRPr="00DA2575">
              <w:rPr>
                <w:rStyle w:val="Hyperlink"/>
                <w:noProof/>
              </w:rPr>
              <w:fldChar w:fldCharType="end"/>
            </w:r>
          </w:ins>
        </w:p>
        <w:p w14:paraId="4275D77F" w14:textId="50FAD899" w:rsidR="00FB5667" w:rsidRDefault="00FB5667">
          <w:pPr>
            <w:pStyle w:val="TOC1"/>
            <w:rPr>
              <w:ins w:id="186" w:author="Sidse Weilgaard Hansen" w:date="2018-06-22T12:51:00Z"/>
              <w:rFonts w:asciiTheme="minorHAnsi" w:eastAsiaTheme="minorEastAsia" w:hAnsiTheme="minorHAnsi" w:cstheme="minorBidi"/>
              <w:noProof/>
              <w:sz w:val="22"/>
            </w:rPr>
          </w:pPr>
          <w:ins w:id="187"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"_Toc517435207"</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9.</w:t>
            </w:r>
            <w:r>
              <w:rPr>
                <w:rFonts w:asciiTheme="minorHAnsi" w:eastAsiaTheme="minorEastAsia" w:hAnsiTheme="minorHAnsi" w:cstheme="minorBidi"/>
                <w:noProof/>
                <w:sz w:val="22"/>
              </w:rPr>
              <w:tab/>
            </w:r>
            <w:r w:rsidRPr="00DA2575">
              <w:rPr>
                <w:rStyle w:val="Hyperlink"/>
                <w:noProof/>
                <w:lang w:val="en-GB"/>
              </w:rPr>
              <w:t>Bilag XX: Internt auditprogram</w:t>
            </w:r>
            <w:r>
              <w:rPr>
                <w:noProof/>
                <w:webHidden/>
              </w:rPr>
              <w:tab/>
            </w:r>
            <w:r>
              <w:rPr>
                <w:noProof/>
                <w:webHidden/>
              </w:rPr>
              <w:fldChar w:fldCharType="begin"/>
            </w:r>
            <w:r>
              <w:rPr>
                <w:noProof/>
                <w:webHidden/>
              </w:rPr>
              <w:instrText xml:space="preserve"> PAGEREF _Toc517435207 \h </w:instrText>
            </w:r>
            <w:r>
              <w:rPr>
                <w:noProof/>
                <w:webHidden/>
              </w:rPr>
            </w:r>
          </w:ins>
          <w:r>
            <w:rPr>
              <w:noProof/>
              <w:webHidden/>
            </w:rPr>
            <w:fldChar w:fldCharType="separate"/>
          </w:r>
          <w:ins w:id="188" w:author="Sidse Weilgaard Hansen" w:date="2018-06-22T12:51:00Z">
            <w:r>
              <w:rPr>
                <w:noProof/>
                <w:webHidden/>
              </w:rPr>
              <w:t>9</w:t>
            </w:r>
            <w:r>
              <w:rPr>
                <w:noProof/>
                <w:webHidden/>
              </w:rPr>
              <w:fldChar w:fldCharType="end"/>
            </w:r>
            <w:r w:rsidRPr="00DA2575">
              <w:rPr>
                <w:rStyle w:val="Hyperlink"/>
                <w:noProof/>
              </w:rPr>
              <w:fldChar w:fldCharType="end"/>
            </w:r>
          </w:ins>
        </w:p>
        <w:p w14:paraId="3DD8F017" w14:textId="71E3B779" w:rsidR="00FB5667" w:rsidRDefault="00FB5667">
          <w:pPr>
            <w:pStyle w:val="TOC1"/>
            <w:rPr>
              <w:ins w:id="189" w:author="Sidse Weilgaard Hansen" w:date="2018-06-22T12:51:00Z"/>
              <w:rFonts w:asciiTheme="minorHAnsi" w:eastAsiaTheme="minorEastAsia" w:hAnsiTheme="minorHAnsi" w:cstheme="minorBidi"/>
              <w:noProof/>
              <w:sz w:val="22"/>
            </w:rPr>
          </w:pPr>
          <w:ins w:id="190" w:author="Sidse Weilgaard Hansen" w:date="2018-06-22T12:51:00Z">
            <w:r w:rsidRPr="00DA2575">
              <w:rPr>
                <w:rStyle w:val="Hyperlink"/>
                <w:noProof/>
              </w:rPr>
              <w:fldChar w:fldCharType="begin"/>
            </w:r>
            <w:r w:rsidRPr="00DA2575">
              <w:rPr>
                <w:rStyle w:val="Hyperlink"/>
                <w:noProof/>
              </w:rPr>
              <w:instrText xml:space="preserve"> </w:instrText>
            </w:r>
            <w:r>
              <w:rPr>
                <w:noProof/>
              </w:rPr>
              <w:instrText>HYPERLINK \l "_Toc517435208"</w:instrText>
            </w:r>
            <w:r w:rsidRPr="00DA2575">
              <w:rPr>
                <w:rStyle w:val="Hyperlink"/>
                <w:noProof/>
              </w:rPr>
              <w:instrText xml:space="preserve"> </w:instrText>
            </w:r>
            <w:r w:rsidRPr="00DA2575">
              <w:rPr>
                <w:rStyle w:val="Hyperlink"/>
                <w:noProof/>
              </w:rPr>
            </w:r>
            <w:r w:rsidRPr="00DA2575">
              <w:rPr>
                <w:rStyle w:val="Hyperlink"/>
                <w:noProof/>
              </w:rPr>
              <w:fldChar w:fldCharType="separate"/>
            </w:r>
            <w:r w:rsidRPr="00DA2575">
              <w:rPr>
                <w:rStyle w:val="Hyperlink"/>
                <w:noProof/>
                <w:lang w:val="en-GB"/>
              </w:rPr>
              <w:t>10.</w:t>
            </w:r>
            <w:r>
              <w:rPr>
                <w:rFonts w:asciiTheme="minorHAnsi" w:eastAsiaTheme="minorEastAsia" w:hAnsiTheme="minorHAnsi" w:cstheme="minorBidi"/>
                <w:noProof/>
                <w:sz w:val="22"/>
              </w:rPr>
              <w:tab/>
            </w:r>
            <w:r w:rsidRPr="00DA2575">
              <w:rPr>
                <w:rStyle w:val="Hyperlink"/>
                <w:noProof/>
                <w:lang w:val="en-GB"/>
              </w:rPr>
              <w:t>Bilag XX: Auditrapproter fra gennemførte interne audits</w:t>
            </w:r>
            <w:r>
              <w:rPr>
                <w:noProof/>
                <w:webHidden/>
              </w:rPr>
              <w:tab/>
            </w:r>
            <w:r>
              <w:rPr>
                <w:noProof/>
                <w:webHidden/>
              </w:rPr>
              <w:fldChar w:fldCharType="begin"/>
            </w:r>
            <w:r>
              <w:rPr>
                <w:noProof/>
                <w:webHidden/>
              </w:rPr>
              <w:instrText xml:space="preserve"> PAGEREF _Toc517435208 \h </w:instrText>
            </w:r>
            <w:r>
              <w:rPr>
                <w:noProof/>
                <w:webHidden/>
              </w:rPr>
            </w:r>
          </w:ins>
          <w:r>
            <w:rPr>
              <w:noProof/>
              <w:webHidden/>
            </w:rPr>
            <w:fldChar w:fldCharType="separate"/>
          </w:r>
          <w:ins w:id="191" w:author="Sidse Weilgaard Hansen" w:date="2018-06-22T12:51:00Z">
            <w:r>
              <w:rPr>
                <w:noProof/>
                <w:webHidden/>
              </w:rPr>
              <w:t>23</w:t>
            </w:r>
            <w:r>
              <w:rPr>
                <w:noProof/>
                <w:webHidden/>
              </w:rPr>
              <w:fldChar w:fldCharType="end"/>
            </w:r>
            <w:r w:rsidRPr="00DA2575">
              <w:rPr>
                <w:rStyle w:val="Hyperlink"/>
                <w:noProof/>
              </w:rPr>
              <w:fldChar w:fldCharType="end"/>
            </w:r>
          </w:ins>
        </w:p>
        <w:p w14:paraId="30782652" w14:textId="16B41267" w:rsidR="00AF3288" w:rsidRPr="006B05BE" w:rsidDel="006474C4" w:rsidRDefault="00AF3288">
          <w:pPr>
            <w:pStyle w:val="TOC1"/>
            <w:rPr>
              <w:del w:id="192" w:author="Sidse Weilgaard Hansen" w:date="2018-06-20T13:11:00Z"/>
              <w:rFonts w:asciiTheme="minorHAnsi" w:eastAsiaTheme="minorEastAsia" w:hAnsiTheme="minorHAnsi" w:cstheme="minorBidi"/>
              <w:noProof/>
              <w:sz w:val="22"/>
              <w:lang w:val="en-GB" w:eastAsia="en-GB"/>
            </w:rPr>
          </w:pPr>
          <w:del w:id="193" w:author="Sidse Weilgaard Hansen" w:date="2018-06-20T13:11:00Z">
            <w:r w:rsidRPr="006474C4" w:rsidDel="006474C4">
              <w:rPr>
                <w:noProof/>
                <w:lang w:val="en-GB"/>
              </w:rPr>
              <w:delText>1.</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Introduction</w:delText>
            </w:r>
            <w:r w:rsidRPr="006B05BE" w:rsidDel="006474C4">
              <w:rPr>
                <w:noProof/>
                <w:webHidden/>
                <w:lang w:val="en-GB"/>
              </w:rPr>
              <w:tab/>
              <w:delText>4</w:delText>
            </w:r>
          </w:del>
        </w:p>
        <w:p w14:paraId="0C62D7C8" w14:textId="633CA143" w:rsidR="00AF3288" w:rsidRPr="006B05BE" w:rsidDel="006474C4" w:rsidRDefault="00AF3288">
          <w:pPr>
            <w:pStyle w:val="TOC1"/>
            <w:rPr>
              <w:del w:id="194" w:author="Sidse Weilgaard Hansen" w:date="2018-06-20T13:11:00Z"/>
              <w:rFonts w:asciiTheme="minorHAnsi" w:eastAsiaTheme="minorEastAsia" w:hAnsiTheme="minorHAnsi" w:cstheme="minorBidi"/>
              <w:noProof/>
              <w:sz w:val="22"/>
              <w:lang w:val="en-GB" w:eastAsia="en-GB"/>
            </w:rPr>
          </w:pPr>
          <w:del w:id="195" w:author="Sidse Weilgaard Hansen" w:date="2018-06-20T13:11:00Z">
            <w:r w:rsidRPr="006474C4" w:rsidDel="006474C4">
              <w:rPr>
                <w:noProof/>
                <w:lang w:val="en-GB"/>
              </w:rPr>
              <w:delText>2.</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Eligibility for multi-site certificate</w:delText>
            </w:r>
            <w:r w:rsidRPr="006B05BE" w:rsidDel="006474C4">
              <w:rPr>
                <w:noProof/>
                <w:webHidden/>
                <w:lang w:val="en-GB"/>
              </w:rPr>
              <w:tab/>
              <w:delText>5</w:delText>
            </w:r>
          </w:del>
        </w:p>
        <w:p w14:paraId="46FCCBC7" w14:textId="03B8F4B5" w:rsidR="00AF3288" w:rsidRPr="006B05BE" w:rsidDel="006474C4" w:rsidRDefault="00AF3288">
          <w:pPr>
            <w:pStyle w:val="TOC1"/>
            <w:rPr>
              <w:del w:id="196" w:author="Sidse Weilgaard Hansen" w:date="2018-06-20T13:11:00Z"/>
              <w:rFonts w:asciiTheme="minorHAnsi" w:eastAsiaTheme="minorEastAsia" w:hAnsiTheme="minorHAnsi" w:cstheme="minorBidi"/>
              <w:noProof/>
              <w:sz w:val="22"/>
              <w:lang w:val="en-GB" w:eastAsia="en-GB"/>
            </w:rPr>
          </w:pPr>
          <w:del w:id="197" w:author="Sidse Weilgaard Hansen" w:date="2018-06-20T13:11:00Z">
            <w:r w:rsidRPr="006474C4" w:rsidDel="006474C4">
              <w:rPr>
                <w:noProof/>
                <w:lang w:val="en-GB"/>
              </w:rPr>
              <w:delText>3.</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Administration</w:delText>
            </w:r>
            <w:r w:rsidRPr="006B05BE" w:rsidDel="006474C4">
              <w:rPr>
                <w:noProof/>
                <w:webHidden/>
                <w:lang w:val="en-GB"/>
              </w:rPr>
              <w:tab/>
              <w:delText>5</w:delText>
            </w:r>
          </w:del>
        </w:p>
        <w:p w14:paraId="6B226D01" w14:textId="423DD187" w:rsidR="00AF3288" w:rsidRPr="006B05BE" w:rsidDel="006474C4" w:rsidRDefault="00AF3288">
          <w:pPr>
            <w:pStyle w:val="TOC1"/>
            <w:rPr>
              <w:del w:id="198" w:author="Sidse Weilgaard Hansen" w:date="2018-06-20T13:11:00Z"/>
              <w:rFonts w:asciiTheme="minorHAnsi" w:eastAsiaTheme="minorEastAsia" w:hAnsiTheme="minorHAnsi" w:cstheme="minorBidi"/>
              <w:noProof/>
              <w:sz w:val="22"/>
              <w:lang w:val="en-GB" w:eastAsia="en-GB"/>
            </w:rPr>
          </w:pPr>
          <w:del w:id="199" w:author="Sidse Weilgaard Hansen" w:date="2018-06-20T13:11:00Z">
            <w:r w:rsidRPr="006474C4" w:rsidDel="006474C4">
              <w:rPr>
                <w:noProof/>
                <w:lang w:val="en-GB"/>
              </w:rPr>
              <w:delText>4.</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Central Office function</w:delText>
            </w:r>
            <w:r w:rsidRPr="006B05BE" w:rsidDel="006474C4">
              <w:rPr>
                <w:noProof/>
                <w:webHidden/>
                <w:lang w:val="en-GB"/>
              </w:rPr>
              <w:tab/>
              <w:delText>5</w:delText>
            </w:r>
          </w:del>
        </w:p>
        <w:p w14:paraId="22BCA5CB" w14:textId="5B89A421" w:rsidR="00AF3288" w:rsidRPr="006B05BE" w:rsidDel="006474C4" w:rsidRDefault="00AF3288">
          <w:pPr>
            <w:pStyle w:val="TOC1"/>
            <w:rPr>
              <w:del w:id="200" w:author="Sidse Weilgaard Hansen" w:date="2018-06-20T13:11:00Z"/>
              <w:rFonts w:asciiTheme="minorHAnsi" w:eastAsiaTheme="minorEastAsia" w:hAnsiTheme="minorHAnsi" w:cstheme="minorBidi"/>
              <w:noProof/>
              <w:sz w:val="22"/>
              <w:lang w:val="en-GB" w:eastAsia="en-GB"/>
            </w:rPr>
          </w:pPr>
          <w:del w:id="201" w:author="Sidse Weilgaard Hansen" w:date="2018-06-20T13:11:00Z">
            <w:r w:rsidRPr="006474C4" w:rsidDel="006474C4">
              <w:rPr>
                <w:noProof/>
                <w:lang w:val="en-GB"/>
              </w:rPr>
              <w:delText>5.</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Participating sites</w:delText>
            </w:r>
            <w:r w:rsidRPr="006B05BE" w:rsidDel="006474C4">
              <w:rPr>
                <w:noProof/>
                <w:webHidden/>
                <w:lang w:val="en-GB"/>
              </w:rPr>
              <w:tab/>
              <w:delText>6</w:delText>
            </w:r>
          </w:del>
        </w:p>
        <w:p w14:paraId="3A311BE9" w14:textId="74F3220E" w:rsidR="00AF3288" w:rsidRPr="006B05BE" w:rsidDel="006474C4" w:rsidRDefault="00AF3288">
          <w:pPr>
            <w:pStyle w:val="TOC1"/>
            <w:rPr>
              <w:del w:id="202" w:author="Sidse Weilgaard Hansen" w:date="2018-06-20T13:11:00Z"/>
              <w:rFonts w:asciiTheme="minorHAnsi" w:eastAsiaTheme="minorEastAsia" w:hAnsiTheme="minorHAnsi" w:cstheme="minorBidi"/>
              <w:noProof/>
              <w:sz w:val="22"/>
              <w:lang w:val="en-GB" w:eastAsia="en-GB"/>
            </w:rPr>
          </w:pPr>
          <w:del w:id="203" w:author="Sidse Weilgaard Hansen" w:date="2018-06-20T13:11:00Z">
            <w:r w:rsidRPr="006474C4" w:rsidDel="006474C4">
              <w:rPr>
                <w:noProof/>
                <w:lang w:val="en-GB"/>
              </w:rPr>
              <w:delText>6.</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Internal auditing</w:delText>
            </w:r>
            <w:r w:rsidRPr="006B05BE" w:rsidDel="006474C4">
              <w:rPr>
                <w:noProof/>
                <w:webHidden/>
                <w:lang w:val="en-GB"/>
              </w:rPr>
              <w:tab/>
              <w:delText>7</w:delText>
            </w:r>
          </w:del>
        </w:p>
        <w:p w14:paraId="09089835" w14:textId="5D5BB78B" w:rsidR="00AF3288" w:rsidRPr="006B05BE" w:rsidDel="006474C4" w:rsidRDefault="00AF3288">
          <w:pPr>
            <w:pStyle w:val="TOC1"/>
            <w:rPr>
              <w:del w:id="204" w:author="Sidse Weilgaard Hansen" w:date="2018-06-20T13:11:00Z"/>
              <w:rFonts w:asciiTheme="minorHAnsi" w:eastAsiaTheme="minorEastAsia" w:hAnsiTheme="minorHAnsi" w:cstheme="minorBidi"/>
              <w:noProof/>
              <w:sz w:val="22"/>
              <w:lang w:val="en-GB" w:eastAsia="en-GB"/>
            </w:rPr>
          </w:pPr>
          <w:del w:id="205" w:author="Sidse Weilgaard Hansen" w:date="2018-06-20T13:11:00Z">
            <w:r w:rsidRPr="006474C4" w:rsidDel="006474C4">
              <w:rPr>
                <w:noProof/>
                <w:lang w:val="en-GB"/>
              </w:rPr>
              <w:delText>7.</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Adding sites to or withdrawing sites from the multi-site certificate scope</w:delText>
            </w:r>
            <w:r w:rsidRPr="006B05BE" w:rsidDel="006474C4">
              <w:rPr>
                <w:noProof/>
                <w:webHidden/>
                <w:lang w:val="en-GB"/>
              </w:rPr>
              <w:tab/>
              <w:delText>7</w:delText>
            </w:r>
          </w:del>
        </w:p>
        <w:p w14:paraId="29C3E593" w14:textId="0BB06752" w:rsidR="00AF3288" w:rsidRPr="006B05BE" w:rsidDel="006474C4" w:rsidRDefault="00AF3288">
          <w:pPr>
            <w:pStyle w:val="TOC1"/>
            <w:rPr>
              <w:del w:id="206" w:author="Sidse Weilgaard Hansen" w:date="2018-06-20T13:11:00Z"/>
              <w:rFonts w:asciiTheme="minorHAnsi" w:eastAsiaTheme="minorEastAsia" w:hAnsiTheme="minorHAnsi" w:cstheme="minorBidi"/>
              <w:noProof/>
              <w:sz w:val="22"/>
              <w:lang w:val="en-GB" w:eastAsia="en-GB"/>
            </w:rPr>
          </w:pPr>
          <w:del w:id="207" w:author="Sidse Weilgaard Hansen" w:date="2018-06-20T13:11:00Z">
            <w:r w:rsidRPr="006474C4" w:rsidDel="006474C4">
              <w:rPr>
                <w:noProof/>
                <w:lang w:val="en-GB"/>
              </w:rPr>
              <w:delText>8.</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Annex XX: Consent form</w:delText>
            </w:r>
            <w:r w:rsidRPr="006B05BE" w:rsidDel="006474C4">
              <w:rPr>
                <w:noProof/>
                <w:webHidden/>
                <w:lang w:val="en-GB"/>
              </w:rPr>
              <w:tab/>
              <w:delText>9</w:delText>
            </w:r>
          </w:del>
        </w:p>
        <w:p w14:paraId="5B4AF458" w14:textId="0800F99E" w:rsidR="00AF3288" w:rsidRPr="006B05BE" w:rsidDel="006474C4" w:rsidRDefault="00AF3288">
          <w:pPr>
            <w:pStyle w:val="TOC1"/>
            <w:rPr>
              <w:del w:id="208" w:author="Sidse Weilgaard Hansen" w:date="2018-06-20T13:11:00Z"/>
              <w:rFonts w:asciiTheme="minorHAnsi" w:eastAsiaTheme="minorEastAsia" w:hAnsiTheme="minorHAnsi" w:cstheme="minorBidi"/>
              <w:noProof/>
              <w:sz w:val="22"/>
              <w:lang w:val="en-GB" w:eastAsia="en-GB"/>
            </w:rPr>
          </w:pPr>
          <w:del w:id="209" w:author="Sidse Weilgaard Hansen" w:date="2018-06-20T13:11:00Z">
            <w:r w:rsidRPr="006474C4" w:rsidDel="006474C4">
              <w:rPr>
                <w:noProof/>
                <w:lang w:val="en-GB"/>
              </w:rPr>
              <w:delText>9.</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Annex XX: Internal audit programme</w:delText>
            </w:r>
            <w:r w:rsidRPr="006B05BE" w:rsidDel="006474C4">
              <w:rPr>
                <w:noProof/>
                <w:webHidden/>
                <w:lang w:val="en-GB"/>
              </w:rPr>
              <w:tab/>
              <w:delText>10</w:delText>
            </w:r>
          </w:del>
        </w:p>
        <w:p w14:paraId="658CB9CB" w14:textId="199AE28B" w:rsidR="00AF3288" w:rsidRPr="006B05BE" w:rsidDel="006474C4" w:rsidRDefault="00AF3288">
          <w:pPr>
            <w:pStyle w:val="TOC1"/>
            <w:rPr>
              <w:del w:id="210" w:author="Sidse Weilgaard Hansen" w:date="2018-06-20T13:11:00Z"/>
              <w:rFonts w:asciiTheme="minorHAnsi" w:eastAsiaTheme="minorEastAsia" w:hAnsiTheme="minorHAnsi" w:cstheme="minorBidi"/>
              <w:noProof/>
              <w:sz w:val="22"/>
              <w:lang w:val="en-GB" w:eastAsia="en-GB"/>
            </w:rPr>
          </w:pPr>
          <w:del w:id="211" w:author="Sidse Weilgaard Hansen" w:date="2018-06-20T13:11:00Z">
            <w:r w:rsidRPr="006474C4" w:rsidDel="006474C4">
              <w:rPr>
                <w:noProof/>
                <w:lang w:val="en-GB"/>
              </w:rPr>
              <w:delText>10.</w:delText>
            </w:r>
            <w:r w:rsidRPr="006B05BE" w:rsidDel="006474C4">
              <w:rPr>
                <w:rFonts w:asciiTheme="minorHAnsi" w:eastAsiaTheme="minorEastAsia" w:hAnsiTheme="minorHAnsi" w:cstheme="minorBidi"/>
                <w:noProof/>
                <w:sz w:val="22"/>
                <w:lang w:val="en-GB" w:eastAsia="en-GB"/>
              </w:rPr>
              <w:tab/>
            </w:r>
            <w:r w:rsidRPr="006474C4" w:rsidDel="006474C4">
              <w:rPr>
                <w:noProof/>
                <w:lang w:val="en-GB"/>
              </w:rPr>
              <w:delText>Annex XX: Audit reports from completed internal audits</w:delText>
            </w:r>
            <w:r w:rsidRPr="006B05BE" w:rsidDel="006474C4">
              <w:rPr>
                <w:noProof/>
                <w:webHidden/>
                <w:lang w:val="en-GB"/>
              </w:rPr>
              <w:tab/>
              <w:delText>22</w:delText>
            </w:r>
          </w:del>
        </w:p>
        <w:p w14:paraId="1657127F" w14:textId="23DB55D2" w:rsidR="009C454E" w:rsidRPr="006B05BE" w:rsidRDefault="009C454E">
          <w:r w:rsidRPr="006B05BE">
            <w:rPr>
              <w:b/>
              <w:bCs/>
            </w:rPr>
            <w:fldChar w:fldCharType="end"/>
          </w:r>
        </w:p>
      </w:sdtContent>
    </w:sdt>
    <w:p w14:paraId="256D5C5B" w14:textId="77777777" w:rsidR="00E559D1" w:rsidRPr="006B05BE" w:rsidRDefault="00E559D1" w:rsidP="00B477D4">
      <w:pPr>
        <w:jc w:val="left"/>
        <w:rPr>
          <w:rFonts w:eastAsia="Calibri" w:cs="Arial"/>
        </w:rPr>
      </w:pPr>
      <w:r w:rsidRPr="006B05BE">
        <w:rPr>
          <w:rFonts w:eastAsia="Calibri" w:cs="Arial"/>
        </w:rPr>
        <w:br w:type="page"/>
      </w:r>
    </w:p>
    <w:p w14:paraId="6F7CD274" w14:textId="65868C2D" w:rsidR="004C08DF" w:rsidRPr="006B05BE" w:rsidRDefault="000C6BE7" w:rsidP="009771C7">
      <w:pPr>
        <w:jc w:val="center"/>
        <w:rPr>
          <w:b/>
          <w:color w:val="005C40"/>
          <w:sz w:val="32"/>
        </w:rPr>
      </w:pPr>
      <w:bookmarkStart w:id="212" w:name="_Toc311727654"/>
      <w:r w:rsidRPr="006B05BE">
        <w:rPr>
          <w:b/>
          <w:color w:val="005C40"/>
          <w:sz w:val="32"/>
        </w:rPr>
        <w:lastRenderedPageBreak/>
        <w:t>FSC</w:t>
      </w:r>
      <w:ins w:id="213" w:author="Sidse Weilgaard Hansen" w:date="2018-06-20T11:57:00Z">
        <w:r w:rsidR="00AC211C" w:rsidRPr="00AC211C">
          <w:rPr>
            <w:b/>
            <w:color w:val="005C40"/>
            <w:sz w:val="32"/>
            <w:vertAlign w:val="superscript"/>
          </w:rPr>
          <w:t>®</w:t>
        </w:r>
      </w:ins>
      <w:del w:id="214" w:author="Sidse Weilgaard Hansen" w:date="2018-06-20T11:56:00Z">
        <w:r w:rsidR="0018192F" w:rsidRPr="006B05BE" w:rsidDel="00AC211C">
          <w:rPr>
            <w:b/>
            <w:color w:val="005C40"/>
            <w:sz w:val="32"/>
            <w:vertAlign w:val="superscript"/>
          </w:rPr>
          <w:delText>™</w:delText>
        </w:r>
      </w:del>
      <w:r w:rsidRPr="006B05BE">
        <w:rPr>
          <w:b/>
          <w:color w:val="005C40"/>
          <w:sz w:val="32"/>
        </w:rPr>
        <w:t xml:space="preserve"> </w:t>
      </w:r>
      <w:r w:rsidR="009771C7" w:rsidRPr="006B05BE">
        <w:rPr>
          <w:b/>
          <w:color w:val="005C40"/>
          <w:sz w:val="32"/>
        </w:rPr>
        <w:t xml:space="preserve">Chain of Custody </w:t>
      </w:r>
      <w:r w:rsidR="0018192F" w:rsidRPr="006B05BE">
        <w:rPr>
          <w:b/>
          <w:color w:val="005C40"/>
          <w:sz w:val="32"/>
        </w:rPr>
        <w:t xml:space="preserve">multi-site </w:t>
      </w:r>
      <w:r w:rsidR="0004726C" w:rsidRPr="006B05BE">
        <w:rPr>
          <w:b/>
          <w:color w:val="005C40"/>
          <w:sz w:val="32"/>
        </w:rPr>
        <w:t>procedure</w:t>
      </w:r>
    </w:p>
    <w:p w14:paraId="22A2A7F6" w14:textId="00F444E6" w:rsidR="004C08DF" w:rsidRPr="006B05BE" w:rsidRDefault="000C6BE7" w:rsidP="004C08DF">
      <w:pPr>
        <w:jc w:val="center"/>
        <w:rPr>
          <w:b/>
          <w:color w:val="005C40"/>
          <w:sz w:val="32"/>
        </w:rPr>
      </w:pPr>
      <w:r w:rsidRPr="006B05BE">
        <w:rPr>
          <w:b/>
          <w:color w:val="005C40"/>
          <w:sz w:val="32"/>
        </w:rPr>
        <w:t xml:space="preserve">for </w:t>
      </w:r>
      <w:del w:id="215" w:author="Sidse Weilgaard Hansen" w:date="2018-06-20T11:57:00Z">
        <w:r w:rsidR="0018192F" w:rsidRPr="006B05BE" w:rsidDel="00AC211C">
          <w:rPr>
            <w:b/>
            <w:color w:val="005C40"/>
            <w:sz w:val="32"/>
          </w:rPr>
          <w:delText>Company Ltd</w:delText>
        </w:r>
      </w:del>
      <w:ins w:id="216" w:author="Sidse Weilgaard Hansen" w:date="2018-06-20T11:57:00Z">
        <w:r w:rsidR="00AC211C">
          <w:rPr>
            <w:b/>
            <w:color w:val="005C40"/>
            <w:sz w:val="32"/>
          </w:rPr>
          <w:t>Virksomhed A/S</w:t>
        </w:r>
      </w:ins>
    </w:p>
    <w:p w14:paraId="55125551" w14:textId="77777777" w:rsidR="004C08DF" w:rsidRPr="006B05BE" w:rsidRDefault="004C08DF" w:rsidP="004C08DF">
      <w:pPr>
        <w:rPr>
          <w:rFonts w:ascii="Microsoft Sans Serif" w:hAnsi="Microsoft Sans Serif" w:cs="Microsoft Sans Serif"/>
          <w:b/>
          <w:sz w:val="20"/>
          <w:szCs w:val="20"/>
        </w:rPr>
      </w:pPr>
    </w:p>
    <w:p w14:paraId="3B5FF32C" w14:textId="77777777" w:rsidR="00CB20FE" w:rsidRPr="006B05BE" w:rsidRDefault="00CB20FE" w:rsidP="004C08DF">
      <w:pPr>
        <w:rPr>
          <w:rFonts w:ascii="Microsoft Sans Serif" w:hAnsi="Microsoft Sans Serif" w:cs="Microsoft Sans Serif"/>
          <w:b/>
          <w:sz w:val="20"/>
          <w:szCs w:val="20"/>
        </w:rPr>
      </w:pPr>
    </w:p>
    <w:p w14:paraId="6B00A44A" w14:textId="52F6C5F3" w:rsidR="004C08DF" w:rsidRPr="006B05BE" w:rsidRDefault="004C08DF" w:rsidP="006B7D51">
      <w:pPr>
        <w:pStyle w:val="Heading1"/>
        <w:rPr>
          <w:lang w:val="en-GB"/>
        </w:rPr>
      </w:pPr>
      <w:bookmarkStart w:id="217" w:name="_Introduction"/>
      <w:bookmarkStart w:id="218" w:name="_Toc517435199"/>
      <w:bookmarkEnd w:id="217"/>
      <w:r w:rsidRPr="006B05BE">
        <w:rPr>
          <w:lang w:val="en-GB"/>
        </w:rPr>
        <w:t>Introdu</w:t>
      </w:r>
      <w:ins w:id="219" w:author="Sidse Weilgaard Hansen" w:date="2018-06-20T12:55:00Z">
        <w:r w:rsidR="009A3028">
          <w:rPr>
            <w:lang w:val="en-GB"/>
          </w:rPr>
          <w:t>k</w:t>
        </w:r>
      </w:ins>
      <w:del w:id="220" w:author="Sidse Weilgaard Hansen" w:date="2018-06-20T12:55:00Z">
        <w:r w:rsidR="00BF7221" w:rsidRPr="006B05BE" w:rsidDel="009A3028">
          <w:rPr>
            <w:lang w:val="en-GB"/>
          </w:rPr>
          <w:delText>c</w:delText>
        </w:r>
      </w:del>
      <w:r w:rsidR="00DC0EB6" w:rsidRPr="006B05BE">
        <w:rPr>
          <w:lang w:val="en-GB"/>
        </w:rPr>
        <w:t>tion</w:t>
      </w:r>
      <w:bookmarkStart w:id="221" w:name="Introduction"/>
      <w:bookmarkEnd w:id="221"/>
      <w:ins w:id="222" w:author="Sidse Weilgaard Hansen" w:date="2018-06-20T12:55:00Z">
        <w:r w:rsidR="009A3028">
          <w:rPr>
            <w:lang w:val="en-GB"/>
          </w:rPr>
          <w:t xml:space="preserve"> til proceduremanualen</w:t>
        </w:r>
      </w:ins>
      <w:bookmarkEnd w:id="218"/>
    </w:p>
    <w:p w14:paraId="0778CFF2" w14:textId="7D31F04D" w:rsidR="00B24BD8" w:rsidRDefault="00B24BD8" w:rsidP="000B6A61">
      <w:pPr>
        <w:spacing w:before="0" w:after="160" w:line="259" w:lineRule="auto"/>
        <w:contextualSpacing/>
        <w:jc w:val="left"/>
        <w:rPr>
          <w:ins w:id="223" w:author="Sidse Weilgaard Hansen" w:date="2018-06-20T13:01:00Z"/>
          <w:lang w:val="da-DK"/>
        </w:rPr>
      </w:pPr>
      <w:ins w:id="224" w:author="Sidse Weilgaard Hansen" w:date="2018-06-20T13:01:00Z">
        <w:r w:rsidRPr="00B24BD8">
          <w:rPr>
            <w:lang w:val="da-DK"/>
          </w:rPr>
          <w:t xml:space="preserve">Dette dokument er et supplement til </w:t>
        </w:r>
      </w:ins>
      <w:ins w:id="225" w:author="Sidse Weilgaard Hansen" w:date="2018-06-20T13:02:00Z">
        <w:r>
          <w:rPr>
            <w:lang w:val="da-DK"/>
          </w:rPr>
          <w:t xml:space="preserve">Virksomhed A/S’ </w:t>
        </w:r>
      </w:ins>
      <w:ins w:id="226" w:author="Sidse Weilgaard Hansen" w:date="2018-06-20T13:01:00Z">
        <w:r w:rsidRPr="00B24BD8">
          <w:rPr>
            <w:lang w:val="da-DK"/>
          </w:rPr>
          <w:t>Chain of Custody (CoC) procedurer. D</w:t>
        </w:r>
        <w:r>
          <w:rPr>
            <w:lang w:val="da-DK"/>
          </w:rPr>
          <w:t>et beskriver vores håndtering</w:t>
        </w:r>
        <w:r w:rsidRPr="00B24BD8">
          <w:rPr>
            <w:lang w:val="da-DK"/>
          </w:rPr>
          <w:t xml:space="preserve"> og overholdelse af kravene i FSC multi-site standard (FSC-STD-40-003 V2-1).</w:t>
        </w:r>
      </w:ins>
    </w:p>
    <w:p w14:paraId="14E37522" w14:textId="77777777" w:rsidR="00B24BD8" w:rsidRPr="00B24BD8" w:rsidRDefault="00B24BD8" w:rsidP="000B6A61">
      <w:pPr>
        <w:spacing w:before="0" w:after="160" w:line="259" w:lineRule="auto"/>
        <w:contextualSpacing/>
        <w:jc w:val="left"/>
        <w:rPr>
          <w:ins w:id="227" w:author="Sidse Weilgaard Hansen" w:date="2018-06-20T13:01:00Z"/>
          <w:lang w:val="da-DK"/>
        </w:rPr>
      </w:pPr>
    </w:p>
    <w:p w14:paraId="12A558CB" w14:textId="51E30D44" w:rsidR="008415EB" w:rsidRPr="006474C4" w:rsidDel="00B24BD8" w:rsidRDefault="00B24BD8" w:rsidP="000B6A61">
      <w:pPr>
        <w:spacing w:before="0" w:after="160" w:line="259" w:lineRule="auto"/>
        <w:contextualSpacing/>
        <w:jc w:val="left"/>
        <w:rPr>
          <w:del w:id="228" w:author="Sidse Weilgaard Hansen" w:date="2018-06-20T13:02:00Z"/>
          <w:lang w:val="da-DK"/>
        </w:rPr>
      </w:pPr>
      <w:ins w:id="229" w:author="Sidse Weilgaard Hansen" w:date="2018-06-20T13:02:00Z">
        <w:r w:rsidRPr="00B24BD8">
          <w:rPr>
            <w:lang w:val="da-DK"/>
          </w:rPr>
          <w:t xml:space="preserve">Virksomhederne og </w:t>
        </w:r>
      </w:ins>
      <w:ins w:id="230" w:author="Sidse Weilgaard Hansen" w:date="2018-06-20T13:03:00Z">
        <w:r>
          <w:rPr>
            <w:lang w:val="da-DK"/>
          </w:rPr>
          <w:t>lokaliteterne</w:t>
        </w:r>
      </w:ins>
      <w:ins w:id="231" w:author="Sidse Weilgaard Hansen" w:date="2018-06-20T13:02:00Z">
        <w:r w:rsidRPr="00B24BD8">
          <w:rPr>
            <w:lang w:val="da-DK"/>
          </w:rPr>
          <w:t xml:space="preserve"> i vores multi-site certifikat er</w:t>
        </w:r>
      </w:ins>
      <w:ins w:id="232" w:author="Sidse Weilgaard Hansen" w:date="2018-06-20T13:04:00Z">
        <w:r>
          <w:rPr>
            <w:lang w:val="da-DK"/>
          </w:rPr>
          <w:t xml:space="preserve">: </w:t>
        </w:r>
      </w:ins>
      <w:del w:id="233" w:author="Sidse Weilgaard Hansen" w:date="2018-06-20T13:02:00Z">
        <w:r w:rsidR="008415EB" w:rsidRPr="006474C4" w:rsidDel="00B24BD8">
          <w:rPr>
            <w:lang w:val="da-DK"/>
          </w:rPr>
          <w:delText xml:space="preserve">This </w:delText>
        </w:r>
        <w:r w:rsidR="00876543" w:rsidRPr="006474C4" w:rsidDel="00B24BD8">
          <w:rPr>
            <w:lang w:val="da-DK"/>
          </w:rPr>
          <w:delText xml:space="preserve">document </w:delText>
        </w:r>
        <w:r w:rsidR="008415EB" w:rsidRPr="006474C4" w:rsidDel="00B24BD8">
          <w:rPr>
            <w:lang w:val="da-DK"/>
          </w:rPr>
          <w:delText>is a supplement to the Chain of Custody</w:delText>
        </w:r>
        <w:r w:rsidR="00513087" w:rsidRPr="006474C4" w:rsidDel="00B24BD8">
          <w:rPr>
            <w:lang w:val="da-DK"/>
          </w:rPr>
          <w:delText xml:space="preserve"> (CoC)</w:delText>
        </w:r>
        <w:r w:rsidR="008415EB" w:rsidRPr="006474C4" w:rsidDel="00B24BD8">
          <w:rPr>
            <w:lang w:val="da-DK"/>
          </w:rPr>
          <w:delText xml:space="preserve"> procedure</w:delText>
        </w:r>
        <w:r w:rsidR="000D6782" w:rsidRPr="006474C4" w:rsidDel="00B24BD8">
          <w:rPr>
            <w:lang w:val="da-DK"/>
          </w:rPr>
          <w:delText>s</w:delText>
        </w:r>
        <w:r w:rsidR="008415EB" w:rsidRPr="006474C4" w:rsidDel="00B24BD8">
          <w:rPr>
            <w:lang w:val="da-DK"/>
          </w:rPr>
          <w:delText xml:space="preserve"> </w:delText>
        </w:r>
        <w:r w:rsidR="000D6782" w:rsidRPr="006474C4" w:rsidDel="00B24BD8">
          <w:rPr>
            <w:lang w:val="da-DK"/>
          </w:rPr>
          <w:delText>of</w:delText>
        </w:r>
        <w:r w:rsidR="008415EB" w:rsidRPr="006474C4" w:rsidDel="00B24BD8">
          <w:rPr>
            <w:lang w:val="da-DK"/>
          </w:rPr>
          <w:delText xml:space="preserve"> Company Ltd</w:delText>
        </w:r>
        <w:r w:rsidR="00876543" w:rsidRPr="006474C4" w:rsidDel="00B24BD8">
          <w:rPr>
            <w:lang w:val="da-DK"/>
          </w:rPr>
          <w:delText>. It</w:delText>
        </w:r>
        <w:r w:rsidR="008415EB" w:rsidRPr="006474C4" w:rsidDel="00B24BD8">
          <w:rPr>
            <w:lang w:val="da-DK"/>
          </w:rPr>
          <w:delText xml:space="preserve"> describes our </w:delText>
        </w:r>
        <w:r w:rsidR="000D6782" w:rsidRPr="006474C4" w:rsidDel="00B24BD8">
          <w:rPr>
            <w:lang w:val="da-DK"/>
          </w:rPr>
          <w:delText>handling of and compliance with the requirements of the FSC multi-site standard (FSC-STD-40-003 V2-1).</w:delText>
        </w:r>
      </w:del>
    </w:p>
    <w:p w14:paraId="3FE06EE8" w14:textId="0C1A9F59" w:rsidR="000B6A61" w:rsidRPr="006B05BE" w:rsidDel="00B24BD8" w:rsidRDefault="000B6A61" w:rsidP="000B6A61">
      <w:pPr>
        <w:spacing w:before="0" w:after="160" w:line="259" w:lineRule="auto"/>
        <w:contextualSpacing/>
        <w:jc w:val="left"/>
        <w:rPr>
          <w:del w:id="234" w:author="Sidse Weilgaard Hansen" w:date="2018-06-20T13:02:00Z"/>
        </w:rPr>
      </w:pPr>
    </w:p>
    <w:p w14:paraId="68EB030B" w14:textId="4B603E6E" w:rsidR="000B6A61" w:rsidRPr="006B05BE" w:rsidRDefault="000D6782" w:rsidP="000B6A61">
      <w:pPr>
        <w:spacing w:before="0" w:after="160" w:line="259" w:lineRule="auto"/>
        <w:contextualSpacing/>
        <w:jc w:val="left"/>
      </w:pPr>
      <w:del w:id="235" w:author="Sidse Weilgaard Hansen" w:date="2018-06-20T13:04:00Z">
        <w:r w:rsidRPr="006B05BE" w:rsidDel="00B24BD8">
          <w:delText>The companies and sites included in our multi-site certificate are</w:delText>
        </w:r>
        <w:r w:rsidR="000B6A61" w:rsidRPr="006B05BE" w:rsidDel="00B24BD8">
          <w:delText xml:space="preserve">: </w:delText>
        </w:r>
      </w:del>
      <w:r w:rsidR="000B6A61" w:rsidRPr="006B05BE">
        <w:t>(5.1.4 a</w:t>
      </w:r>
      <w:r w:rsidR="00DA1B9F" w:rsidRPr="006B05BE">
        <w:rPr>
          <w:rStyle w:val="FootnoteReference"/>
        </w:rPr>
        <w:footnoteReference w:id="2"/>
      </w:r>
      <w:r w:rsidR="000B6A61" w:rsidRPr="006B05BE">
        <w:t>)</w:t>
      </w:r>
    </w:p>
    <w:p w14:paraId="794036E4" w14:textId="0850460E" w:rsidR="00153979" w:rsidRPr="006B05BE" w:rsidRDefault="006474C4" w:rsidP="00E734E7">
      <w:pPr>
        <w:pStyle w:val="ListParagraph"/>
        <w:ind w:left="360"/>
        <w:rPr>
          <w:lang w:val="en-GB"/>
        </w:rPr>
      </w:pPr>
      <w:ins w:id="239" w:author="Sidse Weilgaard Hansen" w:date="2018-06-20T13:14:00Z">
        <w:r>
          <w:rPr>
            <w:lang w:val="en-GB"/>
          </w:rPr>
          <w:t>Hovedkontor</w:t>
        </w:r>
      </w:ins>
      <w:del w:id="240" w:author="Sidse Weilgaard Hansen" w:date="2018-06-20T13:14:00Z">
        <w:r w:rsidR="00153979" w:rsidRPr="006B05BE" w:rsidDel="006474C4">
          <w:rPr>
            <w:lang w:val="en-GB"/>
          </w:rPr>
          <w:delText>Central office function</w:delText>
        </w:r>
      </w:del>
      <w:r w:rsidR="00DF1698">
        <w:rPr>
          <w:lang w:val="en-GB"/>
        </w:rPr>
        <w:t>:</w:t>
      </w:r>
    </w:p>
    <w:p w14:paraId="3A9081A8" w14:textId="1AAA12EA"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Na</w:t>
      </w:r>
      <w:ins w:id="241" w:author="Sidse Weilgaard Hansen" w:date="2018-06-20T13:14:00Z">
        <w:r w:rsidR="006474C4">
          <w:rPr>
            <w:lang w:val="en-GB"/>
          </w:rPr>
          <w:t>vn</w:t>
        </w:r>
      </w:ins>
      <w:del w:id="242" w:author="Sidse Weilgaard Hansen" w:date="2018-06-20T13:14:00Z">
        <w:r w:rsidRPr="006B05BE" w:rsidDel="006474C4">
          <w:rPr>
            <w:lang w:val="en-GB"/>
          </w:rPr>
          <w:delText>me</w:delText>
        </w:r>
      </w:del>
      <w:r w:rsidR="004733E1" w:rsidRPr="006B05BE">
        <w:rPr>
          <w:lang w:val="en-GB"/>
        </w:rPr>
        <w:t xml:space="preserve"> (</w:t>
      </w:r>
      <w:del w:id="243" w:author="Sidse Weilgaard Hansen" w:date="2018-06-20T13:14:00Z">
        <w:r w:rsidRPr="006B05BE" w:rsidDel="006474C4">
          <w:rPr>
            <w:lang w:val="en-GB"/>
          </w:rPr>
          <w:delText>Company Ltd</w:delText>
        </w:r>
        <w:r w:rsidR="004733E1" w:rsidRPr="006B05BE" w:rsidDel="006474C4">
          <w:rPr>
            <w:lang w:val="en-GB"/>
          </w:rPr>
          <w:delText>)</w:delText>
        </w:r>
      </w:del>
      <w:ins w:id="244" w:author="Sidse Weilgaard Hansen" w:date="2018-06-20T13:14:00Z">
        <w:r w:rsidR="006474C4">
          <w:rPr>
            <w:lang w:val="en-GB"/>
          </w:rPr>
          <w:t>Virksomhed A/S)</w:t>
        </w:r>
      </w:ins>
    </w:p>
    <w:p w14:paraId="54CAE4FE" w14:textId="03949863"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Ad</w:t>
      </w:r>
      <w:del w:id="245" w:author="Sidse Weilgaard Hansen" w:date="2018-06-20T13:14:00Z">
        <w:r w:rsidRPr="006B05BE" w:rsidDel="006474C4">
          <w:rPr>
            <w:lang w:val="en-GB"/>
          </w:rPr>
          <w:delText>d</w:delText>
        </w:r>
      </w:del>
      <w:r w:rsidRPr="006B05BE">
        <w:rPr>
          <w:lang w:val="en-GB"/>
        </w:rPr>
        <w:t>ress</w:t>
      </w:r>
      <w:ins w:id="246" w:author="Sidse Weilgaard Hansen" w:date="2018-06-20T13:14:00Z">
        <w:r w:rsidR="006474C4">
          <w:rPr>
            <w:lang w:val="en-GB"/>
          </w:rPr>
          <w:t>e</w:t>
        </w:r>
      </w:ins>
    </w:p>
    <w:p w14:paraId="06BFD1BF" w14:textId="318E2790"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Tele</w:t>
      </w:r>
      <w:ins w:id="247" w:author="Sidse Weilgaard Hansen" w:date="2018-06-20T13:14:00Z">
        <w:r w:rsidR="006474C4">
          <w:rPr>
            <w:lang w:val="en-GB"/>
          </w:rPr>
          <w:t>fonnummer</w:t>
        </w:r>
      </w:ins>
      <w:del w:id="248" w:author="Sidse Weilgaard Hansen" w:date="2018-06-20T13:14:00Z">
        <w:r w:rsidRPr="006B05BE" w:rsidDel="006474C4">
          <w:rPr>
            <w:lang w:val="en-GB"/>
          </w:rPr>
          <w:delText>phone number</w:delText>
        </w:r>
      </w:del>
    </w:p>
    <w:p w14:paraId="07DE4E54" w14:textId="0A8CB919"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E</w:t>
      </w:r>
      <w:r w:rsidR="000B6A61" w:rsidRPr="006B05BE">
        <w:rPr>
          <w:lang w:val="en-GB"/>
        </w:rPr>
        <w:t>mail</w:t>
      </w:r>
      <w:del w:id="249" w:author="Sidse Weilgaard Hansen" w:date="2018-06-20T13:14:00Z">
        <w:r w:rsidRPr="006B05BE" w:rsidDel="006474C4">
          <w:rPr>
            <w:lang w:val="en-GB"/>
          </w:rPr>
          <w:delText xml:space="preserve"> </w:delText>
        </w:r>
      </w:del>
      <w:ins w:id="250" w:author="Sidse Weilgaard Hansen" w:date="2018-06-20T13:15:00Z">
        <w:r w:rsidR="006474C4">
          <w:rPr>
            <w:lang w:val="en-GB"/>
          </w:rPr>
          <w:t>-a</w:t>
        </w:r>
      </w:ins>
      <w:del w:id="251" w:author="Sidse Weilgaard Hansen" w:date="2018-06-20T13:15:00Z">
        <w:r w:rsidRPr="006B05BE" w:rsidDel="006474C4">
          <w:rPr>
            <w:lang w:val="en-GB"/>
          </w:rPr>
          <w:delText>a</w:delText>
        </w:r>
      </w:del>
      <w:r w:rsidRPr="006B05BE">
        <w:rPr>
          <w:lang w:val="en-GB"/>
        </w:rPr>
        <w:t>d</w:t>
      </w:r>
      <w:del w:id="252" w:author="Sidse Weilgaard Hansen" w:date="2018-06-20T13:15:00Z">
        <w:r w:rsidRPr="006B05BE" w:rsidDel="006474C4">
          <w:rPr>
            <w:lang w:val="en-GB"/>
          </w:rPr>
          <w:delText>d</w:delText>
        </w:r>
      </w:del>
      <w:r w:rsidRPr="006B05BE">
        <w:rPr>
          <w:lang w:val="en-GB"/>
        </w:rPr>
        <w:t>ress</w:t>
      </w:r>
      <w:ins w:id="253" w:author="Sidse Weilgaard Hansen" w:date="2018-06-20T13:15:00Z">
        <w:r w:rsidR="006474C4">
          <w:rPr>
            <w:lang w:val="en-GB"/>
          </w:rPr>
          <w:t>e</w:t>
        </w:r>
      </w:ins>
    </w:p>
    <w:p w14:paraId="766F99FE" w14:textId="63F9DE69" w:rsidR="000B6A61" w:rsidRPr="006B05BE" w:rsidRDefault="006474C4" w:rsidP="00247F7B">
      <w:pPr>
        <w:pStyle w:val="ListParagraph"/>
        <w:numPr>
          <w:ilvl w:val="0"/>
          <w:numId w:val="7"/>
        </w:numPr>
        <w:spacing w:before="0" w:after="160" w:line="259" w:lineRule="auto"/>
        <w:contextualSpacing/>
        <w:jc w:val="left"/>
        <w:rPr>
          <w:lang w:val="en-GB"/>
        </w:rPr>
      </w:pPr>
      <w:ins w:id="254" w:author="Sidse Weilgaard Hansen" w:date="2018-06-20T13:15:00Z">
        <w:r>
          <w:rPr>
            <w:lang w:val="en-GB"/>
          </w:rPr>
          <w:t xml:space="preserve">Kontaktperson + </w:t>
        </w:r>
      </w:ins>
      <w:del w:id="255" w:author="Sidse Weilgaard Hansen" w:date="2018-06-20T13:15:00Z">
        <w:r w:rsidR="00876543" w:rsidRPr="006B05BE" w:rsidDel="006474C4">
          <w:rPr>
            <w:lang w:val="en-GB"/>
          </w:rPr>
          <w:delText>Contac</w:delText>
        </w:r>
        <w:r w:rsidR="000B6A61" w:rsidRPr="006B05BE" w:rsidDel="006474C4">
          <w:rPr>
            <w:lang w:val="en-GB"/>
          </w:rPr>
          <w:delText>t</w:delText>
        </w:r>
        <w:r w:rsidR="00876543" w:rsidRPr="006B05BE" w:rsidDel="006474C4">
          <w:rPr>
            <w:lang w:val="en-GB"/>
          </w:rPr>
          <w:delText xml:space="preserve"> </w:delText>
        </w:r>
        <w:r w:rsidR="000B6A61" w:rsidRPr="006B05BE" w:rsidDel="006474C4">
          <w:rPr>
            <w:lang w:val="en-GB"/>
          </w:rPr>
          <w:delText xml:space="preserve">person + </w:delText>
        </w:r>
        <w:r w:rsidR="00876543" w:rsidRPr="006B05BE" w:rsidDel="006474C4">
          <w:rPr>
            <w:lang w:val="en-GB"/>
          </w:rPr>
          <w:delText>job title</w:delText>
        </w:r>
      </w:del>
      <w:ins w:id="256" w:author="Sidse Weilgaard Hansen" w:date="2018-06-22T10:31:00Z">
        <w:r w:rsidR="00715360">
          <w:rPr>
            <w:lang w:val="en-GB"/>
          </w:rPr>
          <w:t>jobtitel</w:t>
        </w:r>
      </w:ins>
    </w:p>
    <w:p w14:paraId="04FD41EF" w14:textId="1B8D60A5" w:rsidR="00803EED" w:rsidRPr="006474C4" w:rsidRDefault="00876543" w:rsidP="00247F7B">
      <w:pPr>
        <w:pStyle w:val="ListParagraph"/>
        <w:numPr>
          <w:ilvl w:val="0"/>
          <w:numId w:val="7"/>
        </w:numPr>
        <w:spacing w:before="0" w:after="160" w:line="259" w:lineRule="auto"/>
        <w:contextualSpacing/>
        <w:jc w:val="left"/>
        <w:rPr>
          <w:lang w:val="da-DK"/>
        </w:rPr>
      </w:pPr>
      <w:r w:rsidRPr="006474C4">
        <w:rPr>
          <w:lang w:val="da-DK"/>
        </w:rPr>
        <w:t>Certifi</w:t>
      </w:r>
      <w:ins w:id="257" w:author="Sidse Weilgaard Hansen" w:date="2018-06-20T13:17:00Z">
        <w:r w:rsidR="006474C4" w:rsidRPr="006474C4">
          <w:rPr>
            <w:lang w:val="da-DK"/>
          </w:rPr>
          <w:t>k</w:t>
        </w:r>
      </w:ins>
      <w:del w:id="258" w:author="Sidse Weilgaard Hansen" w:date="2018-06-20T13:17:00Z">
        <w:r w:rsidRPr="006474C4" w:rsidDel="006474C4">
          <w:rPr>
            <w:lang w:val="da-DK"/>
          </w:rPr>
          <w:delText>c</w:delText>
        </w:r>
      </w:del>
      <w:r w:rsidRPr="006474C4">
        <w:rPr>
          <w:lang w:val="da-DK"/>
        </w:rPr>
        <w:t>at</w:t>
      </w:r>
      <w:del w:id="259" w:author="Sidse Weilgaard Hansen" w:date="2018-06-20T13:17:00Z">
        <w:r w:rsidRPr="006474C4" w:rsidDel="006474C4">
          <w:rPr>
            <w:lang w:val="da-DK"/>
          </w:rPr>
          <w:delText>e</w:delText>
        </w:r>
      </w:del>
      <w:ins w:id="260" w:author="Sidse Weilgaard Hansen" w:date="2018-06-20T13:17:00Z">
        <w:r w:rsidR="006474C4" w:rsidRPr="006474C4">
          <w:rPr>
            <w:lang w:val="da-DK"/>
          </w:rPr>
          <w:t xml:space="preserve">nummer og </w:t>
        </w:r>
      </w:ins>
      <w:del w:id="261" w:author="Sidse Weilgaard Hansen" w:date="2018-06-20T13:17:00Z">
        <w:r w:rsidRPr="006474C4" w:rsidDel="006474C4">
          <w:rPr>
            <w:lang w:val="da-DK"/>
          </w:rPr>
          <w:delText xml:space="preserve"> number,</w:delText>
        </w:r>
        <w:r w:rsidR="00803EED" w:rsidRPr="006474C4" w:rsidDel="006474C4">
          <w:rPr>
            <w:lang w:val="da-DK"/>
          </w:rPr>
          <w:delText xml:space="preserve"> </w:delText>
        </w:r>
        <w:r w:rsidRPr="006474C4" w:rsidDel="006474C4">
          <w:rPr>
            <w:lang w:val="da-DK"/>
          </w:rPr>
          <w:delText xml:space="preserve">and </w:delText>
        </w:r>
      </w:del>
      <w:ins w:id="262" w:author="Sidse Weilgaard Hansen" w:date="2018-06-20T13:17:00Z">
        <w:r w:rsidR="006474C4" w:rsidRPr="006474C4">
          <w:rPr>
            <w:lang w:val="da-DK"/>
          </w:rPr>
          <w:t>under</w:t>
        </w:r>
      </w:ins>
      <w:del w:id="263" w:author="Sidse Weilgaard Hansen" w:date="2018-06-20T13:17:00Z">
        <w:r w:rsidRPr="006474C4" w:rsidDel="006474C4">
          <w:rPr>
            <w:lang w:val="da-DK"/>
          </w:rPr>
          <w:delText>sub-c</w:delText>
        </w:r>
        <w:r w:rsidR="00803EED" w:rsidRPr="006474C4" w:rsidDel="006474C4">
          <w:rPr>
            <w:lang w:val="da-DK"/>
          </w:rPr>
          <w:delText>o</w:delText>
        </w:r>
      </w:del>
      <w:ins w:id="264" w:author="Sidse Weilgaard Hansen" w:date="2018-06-20T13:17:00Z">
        <w:r w:rsidR="006474C4" w:rsidRPr="006474C4">
          <w:rPr>
            <w:lang w:val="da-DK"/>
          </w:rPr>
          <w:t>-ko</w:t>
        </w:r>
      </w:ins>
      <w:r w:rsidR="00803EED" w:rsidRPr="006474C4">
        <w:rPr>
          <w:lang w:val="da-DK"/>
        </w:rPr>
        <w:t xml:space="preserve">de for </w:t>
      </w:r>
      <w:ins w:id="265" w:author="Sidse Weilgaard Hansen" w:date="2018-06-20T13:17:00Z">
        <w:r w:rsidR="006474C4" w:rsidRPr="006474C4">
          <w:rPr>
            <w:lang w:val="da-DK"/>
          </w:rPr>
          <w:t xml:space="preserve">denne lokalitet </w:t>
        </w:r>
      </w:ins>
      <w:del w:id="266" w:author="Sidse Weilgaard Hansen" w:date="2018-06-20T13:17:00Z">
        <w:r w:rsidRPr="006474C4" w:rsidDel="006474C4">
          <w:rPr>
            <w:lang w:val="da-DK"/>
          </w:rPr>
          <w:delText>this</w:delText>
        </w:r>
        <w:r w:rsidR="00803EED" w:rsidRPr="006474C4" w:rsidDel="006474C4">
          <w:rPr>
            <w:lang w:val="da-DK"/>
          </w:rPr>
          <w:delText xml:space="preserve"> site</w:delText>
        </w:r>
        <w:r w:rsidRPr="006474C4" w:rsidDel="006474C4">
          <w:rPr>
            <w:lang w:val="da-DK"/>
          </w:rPr>
          <w:delText xml:space="preserve"> </w:delText>
        </w:r>
      </w:del>
      <w:ins w:id="267" w:author="Sidse Weilgaard Hansen" w:date="2018-06-20T13:18:00Z">
        <w:r w:rsidR="006474C4">
          <w:rPr>
            <w:lang w:val="da-DK"/>
          </w:rPr>
          <w:t>hvis relevant</w:t>
        </w:r>
      </w:ins>
      <w:del w:id="268" w:author="Sidse Weilgaard Hansen" w:date="2018-06-20T13:18:00Z">
        <w:r w:rsidRPr="006474C4" w:rsidDel="006474C4">
          <w:rPr>
            <w:lang w:val="da-DK"/>
          </w:rPr>
          <w:delText>if applicable</w:delText>
        </w:r>
      </w:del>
    </w:p>
    <w:p w14:paraId="3273AF4B" w14:textId="5E0156B9" w:rsidR="000B6A61" w:rsidRPr="007628A5" w:rsidRDefault="007628A5" w:rsidP="007628A5">
      <w:pPr>
        <w:pStyle w:val="ListParagraph"/>
        <w:numPr>
          <w:ilvl w:val="0"/>
          <w:numId w:val="7"/>
        </w:numPr>
        <w:spacing w:before="0" w:after="160" w:line="259" w:lineRule="auto"/>
        <w:contextualSpacing/>
        <w:jc w:val="left"/>
        <w:rPr>
          <w:lang w:val="da-DK"/>
        </w:rPr>
      </w:pPr>
      <w:ins w:id="269" w:author="Sidse Weilgaard Hansen" w:date="2018-06-20T13:18:00Z">
        <w:r w:rsidRPr="007628A5">
          <w:rPr>
            <w:lang w:val="da-DK"/>
          </w:rPr>
          <w:t>Dato for optagelse i multi-site certifikatet</w:t>
        </w:r>
      </w:ins>
      <w:del w:id="270" w:author="Sidse Weilgaard Hansen" w:date="2018-06-20T13:18:00Z">
        <w:r w:rsidR="00876543" w:rsidRPr="007628A5" w:rsidDel="007628A5">
          <w:rPr>
            <w:lang w:val="da-DK"/>
          </w:rPr>
          <w:delText>Date of entry into the multi-site certificate</w:delText>
        </w:r>
      </w:del>
    </w:p>
    <w:p w14:paraId="1B189A34" w14:textId="621FE500" w:rsidR="000B6A61" w:rsidRPr="007628A5" w:rsidRDefault="007628A5" w:rsidP="007628A5">
      <w:pPr>
        <w:pStyle w:val="ListParagraph"/>
        <w:numPr>
          <w:ilvl w:val="0"/>
          <w:numId w:val="7"/>
        </w:numPr>
        <w:spacing w:before="0" w:after="160" w:line="259" w:lineRule="auto"/>
        <w:contextualSpacing/>
        <w:jc w:val="left"/>
        <w:rPr>
          <w:lang w:val="da-DK"/>
        </w:rPr>
      </w:pPr>
      <w:ins w:id="271" w:author="Sidse Weilgaard Hansen" w:date="2018-06-20T13:19:00Z">
        <w:r w:rsidRPr="007628A5">
          <w:rPr>
            <w:lang w:val="da-DK"/>
          </w:rPr>
          <w:t>Dato for tilbagetrækning fra multi-site certifikatet (hvis relevant)</w:t>
        </w:r>
      </w:ins>
      <w:del w:id="272" w:author="Sidse Weilgaard Hansen" w:date="2018-06-20T13:19:00Z">
        <w:r w:rsidR="002F0472" w:rsidRPr="007628A5" w:rsidDel="007628A5">
          <w:rPr>
            <w:lang w:val="da-DK"/>
          </w:rPr>
          <w:delText>Date of withdrawal from the multi-site certificate (if applicable)</w:delText>
        </w:r>
      </w:del>
    </w:p>
    <w:p w14:paraId="53DEA553" w14:textId="0E7AD1AF" w:rsidR="000B6A61" w:rsidRPr="007628A5" w:rsidRDefault="007628A5" w:rsidP="00247F7B">
      <w:pPr>
        <w:pStyle w:val="ListParagraph"/>
        <w:numPr>
          <w:ilvl w:val="0"/>
          <w:numId w:val="7"/>
        </w:numPr>
        <w:spacing w:before="0" w:after="160" w:line="259" w:lineRule="auto"/>
        <w:contextualSpacing/>
        <w:jc w:val="left"/>
        <w:rPr>
          <w:lang w:val="da-DK"/>
        </w:rPr>
      </w:pPr>
      <w:ins w:id="273" w:author="Sidse Weilgaard Hansen" w:date="2018-06-20T13:20:00Z">
        <w:r w:rsidRPr="007628A5">
          <w:rPr>
            <w:lang w:val="da-DK"/>
          </w:rPr>
          <w:t xml:space="preserve">Aktiviteter på lokaliteten, </w:t>
        </w:r>
      </w:ins>
      <w:del w:id="274" w:author="Sidse Weilgaard Hansen" w:date="2018-06-20T13:20:00Z">
        <w:r w:rsidR="002F0472" w:rsidRPr="007628A5" w:rsidDel="007628A5">
          <w:rPr>
            <w:lang w:val="da-DK"/>
          </w:rPr>
          <w:delText>The site activity, f</w:delText>
        </w:r>
      </w:del>
      <w:ins w:id="275" w:author="Sidse Weilgaard Hansen" w:date="2018-06-20T13:20:00Z">
        <w:r w:rsidRPr="007628A5">
          <w:rPr>
            <w:lang w:val="da-DK"/>
          </w:rPr>
          <w:t>f</w:t>
        </w:r>
      </w:ins>
      <w:r w:rsidR="002F0472" w:rsidRPr="007628A5">
        <w:rPr>
          <w:lang w:val="da-DK"/>
        </w:rPr>
        <w:t>or e</w:t>
      </w:r>
      <w:ins w:id="276" w:author="Sidse Weilgaard Hansen" w:date="2018-06-20T13:20:00Z">
        <w:r w:rsidRPr="007628A5">
          <w:rPr>
            <w:lang w:val="da-DK"/>
          </w:rPr>
          <w:t>ksempel</w:t>
        </w:r>
      </w:ins>
      <w:del w:id="277" w:author="Sidse Weilgaard Hansen" w:date="2018-06-20T13:20:00Z">
        <w:r w:rsidR="002F0472" w:rsidRPr="007628A5" w:rsidDel="007628A5">
          <w:rPr>
            <w:lang w:val="da-DK"/>
          </w:rPr>
          <w:delText>xample</w:delText>
        </w:r>
      </w:del>
      <w:r w:rsidR="000E0469" w:rsidRPr="007628A5">
        <w:rPr>
          <w:lang w:val="da-DK"/>
        </w:rPr>
        <w:t>:</w:t>
      </w:r>
      <w:r w:rsidR="000B6A61" w:rsidRPr="007628A5">
        <w:rPr>
          <w:lang w:val="da-DK"/>
        </w:rPr>
        <w:t xml:space="preserve"> </w:t>
      </w:r>
    </w:p>
    <w:p w14:paraId="3C266B26" w14:textId="3954CCCA"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S</w:t>
      </w:r>
      <w:ins w:id="278" w:author="Sidse Weilgaard Hansen" w:date="2018-06-20T13:21:00Z">
        <w:r w:rsidR="007628A5">
          <w:rPr>
            <w:lang w:val="en-GB"/>
          </w:rPr>
          <w:t>alg</w:t>
        </w:r>
      </w:ins>
      <w:del w:id="279" w:author="Sidse Weilgaard Hansen" w:date="2018-06-20T13:21:00Z">
        <w:r w:rsidRPr="006B05BE" w:rsidDel="007628A5">
          <w:rPr>
            <w:lang w:val="en-GB"/>
          </w:rPr>
          <w:delText>ales</w:delText>
        </w:r>
      </w:del>
    </w:p>
    <w:p w14:paraId="16C99825" w14:textId="4274360E" w:rsidR="00153979" w:rsidRPr="006B05BE" w:rsidRDefault="002F0472" w:rsidP="00247F7B">
      <w:pPr>
        <w:pStyle w:val="ListParagraph"/>
        <w:numPr>
          <w:ilvl w:val="1"/>
          <w:numId w:val="7"/>
        </w:numPr>
        <w:spacing w:before="0" w:after="160" w:line="259" w:lineRule="auto"/>
        <w:contextualSpacing/>
        <w:jc w:val="left"/>
        <w:rPr>
          <w:lang w:val="en-GB"/>
        </w:rPr>
      </w:pPr>
      <w:del w:id="280" w:author="Sidse Weilgaard Hansen" w:date="2018-06-20T13:21:00Z">
        <w:r w:rsidRPr="006B05BE" w:rsidDel="007628A5">
          <w:rPr>
            <w:lang w:val="en-GB"/>
          </w:rPr>
          <w:delText>Purchasing</w:delText>
        </w:r>
      </w:del>
      <w:ins w:id="281" w:author="Sidse Weilgaard Hansen" w:date="2018-06-20T13:21:00Z">
        <w:r w:rsidR="007628A5">
          <w:rPr>
            <w:lang w:val="en-GB"/>
          </w:rPr>
          <w:t>Indkøb</w:t>
        </w:r>
      </w:ins>
    </w:p>
    <w:p w14:paraId="796E6F87" w14:textId="7F9B9377" w:rsidR="00153979" w:rsidRPr="006B05BE" w:rsidRDefault="002F0472" w:rsidP="00247F7B">
      <w:pPr>
        <w:pStyle w:val="ListParagraph"/>
        <w:numPr>
          <w:ilvl w:val="1"/>
          <w:numId w:val="7"/>
        </w:numPr>
        <w:spacing w:before="0" w:after="160" w:line="259" w:lineRule="auto"/>
        <w:contextualSpacing/>
        <w:jc w:val="left"/>
        <w:rPr>
          <w:lang w:val="en-GB"/>
        </w:rPr>
      </w:pPr>
      <w:del w:id="282" w:author="Sidse Weilgaard Hansen" w:date="2018-06-20T13:21:00Z">
        <w:r w:rsidRPr="006B05BE" w:rsidDel="007628A5">
          <w:rPr>
            <w:lang w:val="en-GB"/>
          </w:rPr>
          <w:delText>Material</w:delText>
        </w:r>
      </w:del>
      <w:ins w:id="283" w:author="Sidse Weilgaard Hansen" w:date="2018-06-20T13:21:00Z">
        <w:r w:rsidR="007628A5" w:rsidRPr="006B05BE">
          <w:rPr>
            <w:lang w:val="en-GB"/>
          </w:rPr>
          <w:t>M</w:t>
        </w:r>
        <w:r w:rsidR="007628A5">
          <w:rPr>
            <w:lang w:val="en-GB"/>
          </w:rPr>
          <w:t>odtagelse af materiale</w:t>
        </w:r>
      </w:ins>
      <w:del w:id="284" w:author="Sidse Weilgaard Hansen" w:date="2018-06-20T13:21:00Z">
        <w:r w:rsidRPr="006B05BE" w:rsidDel="007628A5">
          <w:rPr>
            <w:lang w:val="en-GB"/>
          </w:rPr>
          <w:delText xml:space="preserve"> reception</w:delText>
        </w:r>
      </w:del>
    </w:p>
    <w:p w14:paraId="490C90CD" w14:textId="53928306" w:rsidR="00153979" w:rsidRPr="006B05BE" w:rsidRDefault="00153979" w:rsidP="00247F7B">
      <w:pPr>
        <w:pStyle w:val="ListParagraph"/>
        <w:numPr>
          <w:ilvl w:val="1"/>
          <w:numId w:val="7"/>
        </w:numPr>
        <w:spacing w:before="0" w:after="160" w:line="259" w:lineRule="auto"/>
        <w:contextualSpacing/>
        <w:jc w:val="left"/>
        <w:rPr>
          <w:lang w:val="en-GB"/>
        </w:rPr>
      </w:pPr>
      <w:r w:rsidRPr="006B05BE">
        <w:rPr>
          <w:lang w:val="en-GB"/>
        </w:rPr>
        <w:t>Produ</w:t>
      </w:r>
      <w:ins w:id="285" w:author="Sidse Weilgaard Hansen" w:date="2018-06-20T13:21:00Z">
        <w:r w:rsidR="007628A5">
          <w:rPr>
            <w:lang w:val="en-GB"/>
          </w:rPr>
          <w:t>k</w:t>
        </w:r>
      </w:ins>
      <w:del w:id="286" w:author="Sidse Weilgaard Hansen" w:date="2018-06-20T13:21:00Z">
        <w:r w:rsidR="002F0472" w:rsidRPr="006B05BE" w:rsidDel="007628A5">
          <w:rPr>
            <w:lang w:val="en-GB"/>
          </w:rPr>
          <w:delText>c</w:delText>
        </w:r>
      </w:del>
      <w:r w:rsidRPr="006B05BE">
        <w:rPr>
          <w:lang w:val="en-GB"/>
        </w:rPr>
        <w:t>tion</w:t>
      </w:r>
    </w:p>
    <w:p w14:paraId="2B98804F" w14:textId="20EA8829"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Outsourced</w:t>
      </w:r>
      <w:ins w:id="287" w:author="Sidse Weilgaard Hansen" w:date="2018-06-20T13:22:00Z">
        <w:r w:rsidR="007628A5">
          <w:rPr>
            <w:lang w:val="en-GB"/>
          </w:rPr>
          <w:t>e aktiviteter</w:t>
        </w:r>
      </w:ins>
      <w:del w:id="288" w:author="Sidse Weilgaard Hansen" w:date="2018-06-20T13:22:00Z">
        <w:r w:rsidR="00153979" w:rsidRPr="006B05BE" w:rsidDel="007628A5">
          <w:rPr>
            <w:lang w:val="en-GB"/>
          </w:rPr>
          <w:delText xml:space="preserve"> </w:delText>
        </w:r>
        <w:r w:rsidRPr="006B05BE" w:rsidDel="007628A5">
          <w:rPr>
            <w:lang w:val="en-GB"/>
          </w:rPr>
          <w:delText>activities</w:delText>
        </w:r>
      </w:del>
    </w:p>
    <w:p w14:paraId="1AE1F556" w14:textId="7BCE6293" w:rsidR="00153979" w:rsidRPr="006B05BE" w:rsidRDefault="002F0472" w:rsidP="00247F7B">
      <w:pPr>
        <w:pStyle w:val="ListParagraph"/>
        <w:numPr>
          <w:ilvl w:val="1"/>
          <w:numId w:val="7"/>
        </w:numPr>
        <w:spacing w:before="0" w:after="160" w:line="259" w:lineRule="auto"/>
        <w:contextualSpacing/>
        <w:jc w:val="left"/>
        <w:rPr>
          <w:lang w:val="en-GB"/>
        </w:rPr>
      </w:pPr>
      <w:del w:id="289" w:author="Sidse Weilgaard Hansen" w:date="2018-06-20T13:22:00Z">
        <w:r w:rsidRPr="006B05BE" w:rsidDel="007628A5">
          <w:rPr>
            <w:lang w:val="en-GB"/>
          </w:rPr>
          <w:delText>Storage</w:delText>
        </w:r>
      </w:del>
      <w:ins w:id="290" w:author="Sidse Weilgaard Hansen" w:date="2018-06-20T13:22:00Z">
        <w:r w:rsidR="007628A5">
          <w:rPr>
            <w:lang w:val="en-GB"/>
          </w:rPr>
          <w:t>Lager</w:t>
        </w:r>
      </w:ins>
    </w:p>
    <w:p w14:paraId="1352B9F5" w14:textId="77B0710D" w:rsidR="00153979" w:rsidRPr="006B05BE" w:rsidRDefault="002F0472" w:rsidP="00247F7B">
      <w:pPr>
        <w:pStyle w:val="ListParagraph"/>
        <w:numPr>
          <w:ilvl w:val="1"/>
          <w:numId w:val="7"/>
        </w:numPr>
        <w:spacing w:before="0" w:after="160" w:line="259" w:lineRule="auto"/>
        <w:contextualSpacing/>
        <w:jc w:val="left"/>
        <w:rPr>
          <w:lang w:val="en-GB"/>
        </w:rPr>
      </w:pPr>
      <w:del w:id="291" w:author="Sidse Weilgaard Hansen" w:date="2018-06-20T13:22:00Z">
        <w:r w:rsidRPr="006B05BE" w:rsidDel="007628A5">
          <w:rPr>
            <w:lang w:val="en-GB"/>
          </w:rPr>
          <w:delText>Shipping</w:delText>
        </w:r>
      </w:del>
      <w:ins w:id="292" w:author="Sidse Weilgaard Hansen" w:date="2018-06-20T13:22:00Z">
        <w:r w:rsidR="007628A5">
          <w:rPr>
            <w:lang w:val="en-GB"/>
          </w:rPr>
          <w:t>Forsendelse</w:t>
        </w:r>
      </w:ins>
    </w:p>
    <w:p w14:paraId="1146CB2D" w14:textId="4C37A34F" w:rsidR="00153979" w:rsidRPr="006B05BE" w:rsidRDefault="002F0472" w:rsidP="007628A5">
      <w:pPr>
        <w:pStyle w:val="ListParagraph"/>
        <w:numPr>
          <w:ilvl w:val="1"/>
          <w:numId w:val="7"/>
        </w:numPr>
        <w:spacing w:before="0" w:after="160" w:line="259" w:lineRule="auto"/>
        <w:contextualSpacing/>
        <w:jc w:val="left"/>
        <w:rPr>
          <w:lang w:val="en-GB"/>
        </w:rPr>
      </w:pPr>
      <w:del w:id="293" w:author="Sidse Weilgaard Hansen" w:date="2018-06-20T13:22:00Z">
        <w:r w:rsidRPr="006B05BE" w:rsidDel="007628A5">
          <w:rPr>
            <w:lang w:val="en-GB"/>
          </w:rPr>
          <w:delText>Marketing of certified products</w:delText>
        </w:r>
      </w:del>
      <w:ins w:id="294" w:author="Sidse Weilgaard Hansen" w:date="2018-06-20T13:22:00Z">
        <w:r w:rsidR="007628A5" w:rsidRPr="007628A5">
          <w:rPr>
            <w:lang w:val="en-GB"/>
          </w:rPr>
          <w:t>Markedsføring af certificerede produkter</w:t>
        </w:r>
      </w:ins>
    </w:p>
    <w:p w14:paraId="550AB594" w14:textId="77777777" w:rsidR="00153979" w:rsidRPr="006B05BE" w:rsidRDefault="00153979" w:rsidP="00153979">
      <w:pPr>
        <w:pStyle w:val="ListParagraph"/>
        <w:spacing w:before="0" w:after="160" w:line="259" w:lineRule="auto"/>
        <w:contextualSpacing/>
        <w:jc w:val="left"/>
        <w:rPr>
          <w:lang w:val="en-GB"/>
        </w:rPr>
      </w:pPr>
    </w:p>
    <w:p w14:paraId="63BA896B" w14:textId="23E4C008" w:rsidR="00153979" w:rsidRPr="006B05BE" w:rsidRDefault="007628A5" w:rsidP="00E734E7">
      <w:pPr>
        <w:pStyle w:val="ListParagraph"/>
        <w:ind w:left="360"/>
        <w:rPr>
          <w:lang w:val="en-GB"/>
        </w:rPr>
      </w:pPr>
      <w:ins w:id="295" w:author="Sidse Weilgaard Hansen" w:date="2018-06-20T13:23:00Z">
        <w:r>
          <w:rPr>
            <w:lang w:val="en-GB"/>
          </w:rPr>
          <w:t>Deltagende location 1</w:t>
        </w:r>
      </w:ins>
      <w:del w:id="296" w:author="Sidse Weilgaard Hansen" w:date="2018-06-20T13:23:00Z">
        <w:r w:rsidR="0019767A" w:rsidRPr="006B05BE" w:rsidDel="007628A5">
          <w:rPr>
            <w:lang w:val="en-GB"/>
          </w:rPr>
          <w:delText>Participating</w:delText>
        </w:r>
        <w:r w:rsidR="00153979" w:rsidRPr="006B05BE" w:rsidDel="007628A5">
          <w:rPr>
            <w:lang w:val="en-GB"/>
          </w:rPr>
          <w:delText xml:space="preserve"> site 1</w:delText>
        </w:r>
      </w:del>
      <w:r w:rsidR="00DF1698">
        <w:rPr>
          <w:lang w:val="en-GB"/>
        </w:rPr>
        <w:t>:</w:t>
      </w:r>
    </w:p>
    <w:p w14:paraId="32AFAD71" w14:textId="77777777" w:rsidR="007628A5" w:rsidRPr="006B05BE" w:rsidRDefault="007628A5" w:rsidP="007628A5">
      <w:pPr>
        <w:pStyle w:val="ListParagraph"/>
        <w:numPr>
          <w:ilvl w:val="0"/>
          <w:numId w:val="7"/>
        </w:numPr>
        <w:spacing w:before="0" w:after="160" w:line="259" w:lineRule="auto"/>
        <w:contextualSpacing/>
        <w:jc w:val="left"/>
        <w:rPr>
          <w:ins w:id="297" w:author="Sidse Weilgaard Hansen" w:date="2018-06-20T13:23:00Z"/>
          <w:lang w:val="en-GB"/>
        </w:rPr>
      </w:pPr>
      <w:ins w:id="298" w:author="Sidse Weilgaard Hansen" w:date="2018-06-20T13:23:00Z">
        <w:r w:rsidRPr="006B05BE">
          <w:rPr>
            <w:lang w:val="en-GB"/>
          </w:rPr>
          <w:t>Na</w:t>
        </w:r>
        <w:r>
          <w:rPr>
            <w:lang w:val="en-GB"/>
          </w:rPr>
          <w:t>vn</w:t>
        </w:r>
        <w:r w:rsidRPr="006B05BE">
          <w:rPr>
            <w:lang w:val="en-GB"/>
          </w:rPr>
          <w:t xml:space="preserve"> (</w:t>
        </w:r>
        <w:r>
          <w:rPr>
            <w:lang w:val="en-GB"/>
          </w:rPr>
          <w:t>Virksomhed A/S)</w:t>
        </w:r>
      </w:ins>
    </w:p>
    <w:p w14:paraId="189D844C" w14:textId="77777777" w:rsidR="007628A5" w:rsidRPr="006B05BE" w:rsidRDefault="007628A5" w:rsidP="007628A5">
      <w:pPr>
        <w:pStyle w:val="ListParagraph"/>
        <w:numPr>
          <w:ilvl w:val="0"/>
          <w:numId w:val="7"/>
        </w:numPr>
        <w:spacing w:before="0" w:after="160" w:line="259" w:lineRule="auto"/>
        <w:contextualSpacing/>
        <w:jc w:val="left"/>
        <w:rPr>
          <w:ins w:id="299" w:author="Sidse Weilgaard Hansen" w:date="2018-06-20T13:23:00Z"/>
          <w:lang w:val="en-GB"/>
        </w:rPr>
      </w:pPr>
      <w:ins w:id="300" w:author="Sidse Weilgaard Hansen" w:date="2018-06-20T13:23:00Z">
        <w:r w:rsidRPr="006B05BE">
          <w:rPr>
            <w:lang w:val="en-GB"/>
          </w:rPr>
          <w:t>Adress</w:t>
        </w:r>
        <w:r>
          <w:rPr>
            <w:lang w:val="en-GB"/>
          </w:rPr>
          <w:t>e</w:t>
        </w:r>
      </w:ins>
    </w:p>
    <w:p w14:paraId="6DE90C95" w14:textId="77777777" w:rsidR="007628A5" w:rsidRPr="006B05BE" w:rsidRDefault="007628A5" w:rsidP="007628A5">
      <w:pPr>
        <w:pStyle w:val="ListParagraph"/>
        <w:numPr>
          <w:ilvl w:val="0"/>
          <w:numId w:val="7"/>
        </w:numPr>
        <w:spacing w:before="0" w:after="160" w:line="259" w:lineRule="auto"/>
        <w:contextualSpacing/>
        <w:jc w:val="left"/>
        <w:rPr>
          <w:ins w:id="301" w:author="Sidse Weilgaard Hansen" w:date="2018-06-20T13:23:00Z"/>
          <w:lang w:val="en-GB"/>
        </w:rPr>
      </w:pPr>
      <w:ins w:id="302" w:author="Sidse Weilgaard Hansen" w:date="2018-06-20T13:23:00Z">
        <w:r w:rsidRPr="006B05BE">
          <w:rPr>
            <w:lang w:val="en-GB"/>
          </w:rPr>
          <w:t>Tele</w:t>
        </w:r>
        <w:r>
          <w:rPr>
            <w:lang w:val="en-GB"/>
          </w:rPr>
          <w:t>fonnummer</w:t>
        </w:r>
      </w:ins>
    </w:p>
    <w:p w14:paraId="20949A14" w14:textId="77777777" w:rsidR="007628A5" w:rsidRPr="006B05BE" w:rsidRDefault="007628A5" w:rsidP="007628A5">
      <w:pPr>
        <w:pStyle w:val="ListParagraph"/>
        <w:numPr>
          <w:ilvl w:val="0"/>
          <w:numId w:val="7"/>
        </w:numPr>
        <w:spacing w:before="0" w:after="160" w:line="259" w:lineRule="auto"/>
        <w:contextualSpacing/>
        <w:jc w:val="left"/>
        <w:rPr>
          <w:ins w:id="303" w:author="Sidse Weilgaard Hansen" w:date="2018-06-20T13:23:00Z"/>
          <w:lang w:val="en-GB"/>
        </w:rPr>
      </w:pPr>
      <w:ins w:id="304" w:author="Sidse Weilgaard Hansen" w:date="2018-06-20T13:23:00Z">
        <w:r w:rsidRPr="006B05BE">
          <w:rPr>
            <w:lang w:val="en-GB"/>
          </w:rPr>
          <w:t>Email</w:t>
        </w:r>
        <w:r>
          <w:rPr>
            <w:lang w:val="en-GB"/>
          </w:rPr>
          <w:t>-a</w:t>
        </w:r>
        <w:r w:rsidRPr="006B05BE">
          <w:rPr>
            <w:lang w:val="en-GB"/>
          </w:rPr>
          <w:t>dress</w:t>
        </w:r>
        <w:r>
          <w:rPr>
            <w:lang w:val="en-GB"/>
          </w:rPr>
          <w:t>e</w:t>
        </w:r>
      </w:ins>
    </w:p>
    <w:p w14:paraId="7FE7C51B" w14:textId="61EC6485" w:rsidR="007628A5" w:rsidRPr="006B05BE" w:rsidRDefault="007628A5" w:rsidP="007628A5">
      <w:pPr>
        <w:pStyle w:val="ListParagraph"/>
        <w:numPr>
          <w:ilvl w:val="0"/>
          <w:numId w:val="7"/>
        </w:numPr>
        <w:spacing w:before="0" w:after="160" w:line="259" w:lineRule="auto"/>
        <w:contextualSpacing/>
        <w:jc w:val="left"/>
        <w:rPr>
          <w:ins w:id="305" w:author="Sidse Weilgaard Hansen" w:date="2018-06-20T13:23:00Z"/>
          <w:lang w:val="en-GB"/>
        </w:rPr>
      </w:pPr>
      <w:ins w:id="306" w:author="Sidse Weilgaard Hansen" w:date="2018-06-20T13:23:00Z">
        <w:r>
          <w:rPr>
            <w:lang w:val="en-GB"/>
          </w:rPr>
          <w:t xml:space="preserve">Kontaktperson + </w:t>
        </w:r>
      </w:ins>
      <w:ins w:id="307" w:author="Sidse Weilgaard Hansen" w:date="2018-06-22T10:31:00Z">
        <w:r w:rsidR="00715360">
          <w:rPr>
            <w:lang w:val="en-GB"/>
          </w:rPr>
          <w:t>jobtitel</w:t>
        </w:r>
      </w:ins>
    </w:p>
    <w:p w14:paraId="7981A6D3" w14:textId="77777777" w:rsidR="007628A5" w:rsidRPr="006474C4" w:rsidRDefault="007628A5" w:rsidP="007628A5">
      <w:pPr>
        <w:pStyle w:val="ListParagraph"/>
        <w:numPr>
          <w:ilvl w:val="0"/>
          <w:numId w:val="7"/>
        </w:numPr>
        <w:spacing w:before="0" w:after="160" w:line="259" w:lineRule="auto"/>
        <w:contextualSpacing/>
        <w:jc w:val="left"/>
        <w:rPr>
          <w:ins w:id="308" w:author="Sidse Weilgaard Hansen" w:date="2018-06-20T13:23:00Z"/>
          <w:lang w:val="da-DK"/>
        </w:rPr>
      </w:pPr>
      <w:ins w:id="309" w:author="Sidse Weilgaard Hansen" w:date="2018-06-20T13:23:00Z">
        <w:r w:rsidRPr="006474C4">
          <w:rPr>
            <w:lang w:val="da-DK"/>
          </w:rPr>
          <w:t xml:space="preserve">Certifikatnummer og under-kode for denne lokalitet </w:t>
        </w:r>
        <w:r>
          <w:rPr>
            <w:lang w:val="da-DK"/>
          </w:rPr>
          <w:t>hvis relevant</w:t>
        </w:r>
      </w:ins>
    </w:p>
    <w:p w14:paraId="7DE9DCF7" w14:textId="77777777" w:rsidR="007628A5" w:rsidRPr="007628A5" w:rsidRDefault="007628A5" w:rsidP="007628A5">
      <w:pPr>
        <w:pStyle w:val="ListParagraph"/>
        <w:numPr>
          <w:ilvl w:val="0"/>
          <w:numId w:val="7"/>
        </w:numPr>
        <w:spacing w:before="0" w:after="160" w:line="259" w:lineRule="auto"/>
        <w:contextualSpacing/>
        <w:jc w:val="left"/>
        <w:rPr>
          <w:ins w:id="310" w:author="Sidse Weilgaard Hansen" w:date="2018-06-20T13:23:00Z"/>
          <w:lang w:val="da-DK"/>
        </w:rPr>
      </w:pPr>
      <w:ins w:id="311" w:author="Sidse Weilgaard Hansen" w:date="2018-06-20T13:23:00Z">
        <w:r w:rsidRPr="007628A5">
          <w:rPr>
            <w:lang w:val="da-DK"/>
          </w:rPr>
          <w:t>Dato for optagelse i multi-site certifikatet</w:t>
        </w:r>
      </w:ins>
    </w:p>
    <w:p w14:paraId="0FCEFABA" w14:textId="77777777" w:rsidR="007628A5" w:rsidRPr="007628A5" w:rsidRDefault="007628A5" w:rsidP="007628A5">
      <w:pPr>
        <w:pStyle w:val="ListParagraph"/>
        <w:numPr>
          <w:ilvl w:val="0"/>
          <w:numId w:val="7"/>
        </w:numPr>
        <w:spacing w:before="0" w:after="160" w:line="259" w:lineRule="auto"/>
        <w:contextualSpacing/>
        <w:jc w:val="left"/>
        <w:rPr>
          <w:ins w:id="312" w:author="Sidse Weilgaard Hansen" w:date="2018-06-20T13:23:00Z"/>
          <w:lang w:val="da-DK"/>
        </w:rPr>
      </w:pPr>
      <w:ins w:id="313" w:author="Sidse Weilgaard Hansen" w:date="2018-06-20T13:23:00Z">
        <w:r w:rsidRPr="007628A5">
          <w:rPr>
            <w:lang w:val="da-DK"/>
          </w:rPr>
          <w:t>Dato for tilbagetrækning fra multi-site certifikatet (hvis relevant)</w:t>
        </w:r>
      </w:ins>
    </w:p>
    <w:p w14:paraId="127562F3" w14:textId="77777777" w:rsidR="007628A5" w:rsidRPr="007628A5" w:rsidRDefault="007628A5" w:rsidP="007628A5">
      <w:pPr>
        <w:pStyle w:val="ListParagraph"/>
        <w:numPr>
          <w:ilvl w:val="0"/>
          <w:numId w:val="7"/>
        </w:numPr>
        <w:spacing w:before="0" w:after="160" w:line="259" w:lineRule="auto"/>
        <w:contextualSpacing/>
        <w:jc w:val="left"/>
        <w:rPr>
          <w:ins w:id="314" w:author="Sidse Weilgaard Hansen" w:date="2018-06-20T13:23:00Z"/>
          <w:lang w:val="da-DK"/>
        </w:rPr>
      </w:pPr>
      <w:ins w:id="315" w:author="Sidse Weilgaard Hansen" w:date="2018-06-20T13:23:00Z">
        <w:r w:rsidRPr="007628A5">
          <w:rPr>
            <w:lang w:val="da-DK"/>
          </w:rPr>
          <w:t xml:space="preserve">Aktiviteter på lokaliteten, for eksempel: </w:t>
        </w:r>
      </w:ins>
    </w:p>
    <w:p w14:paraId="3C61D2A7" w14:textId="77777777" w:rsidR="007628A5" w:rsidRPr="006B05BE" w:rsidRDefault="007628A5" w:rsidP="007628A5">
      <w:pPr>
        <w:pStyle w:val="ListParagraph"/>
        <w:numPr>
          <w:ilvl w:val="1"/>
          <w:numId w:val="7"/>
        </w:numPr>
        <w:spacing w:before="0" w:after="160" w:line="259" w:lineRule="auto"/>
        <w:contextualSpacing/>
        <w:jc w:val="left"/>
        <w:rPr>
          <w:ins w:id="316" w:author="Sidse Weilgaard Hansen" w:date="2018-06-20T13:23:00Z"/>
          <w:lang w:val="en-GB"/>
        </w:rPr>
      </w:pPr>
      <w:ins w:id="317" w:author="Sidse Weilgaard Hansen" w:date="2018-06-20T13:23:00Z">
        <w:r w:rsidRPr="006B05BE">
          <w:rPr>
            <w:lang w:val="en-GB"/>
          </w:rPr>
          <w:t>S</w:t>
        </w:r>
        <w:r>
          <w:rPr>
            <w:lang w:val="en-GB"/>
          </w:rPr>
          <w:t>alg</w:t>
        </w:r>
      </w:ins>
    </w:p>
    <w:p w14:paraId="0FDB2A5C" w14:textId="77777777" w:rsidR="007628A5" w:rsidRPr="006B05BE" w:rsidRDefault="007628A5" w:rsidP="007628A5">
      <w:pPr>
        <w:pStyle w:val="ListParagraph"/>
        <w:numPr>
          <w:ilvl w:val="1"/>
          <w:numId w:val="7"/>
        </w:numPr>
        <w:spacing w:before="0" w:after="160" w:line="259" w:lineRule="auto"/>
        <w:contextualSpacing/>
        <w:jc w:val="left"/>
        <w:rPr>
          <w:ins w:id="318" w:author="Sidse Weilgaard Hansen" w:date="2018-06-20T13:23:00Z"/>
          <w:lang w:val="en-GB"/>
        </w:rPr>
      </w:pPr>
      <w:ins w:id="319" w:author="Sidse Weilgaard Hansen" w:date="2018-06-20T13:23:00Z">
        <w:r>
          <w:rPr>
            <w:lang w:val="en-GB"/>
          </w:rPr>
          <w:t>Indkøb</w:t>
        </w:r>
      </w:ins>
    </w:p>
    <w:p w14:paraId="65F4CF28" w14:textId="77777777" w:rsidR="007628A5" w:rsidRPr="006B05BE" w:rsidRDefault="007628A5" w:rsidP="007628A5">
      <w:pPr>
        <w:pStyle w:val="ListParagraph"/>
        <w:numPr>
          <w:ilvl w:val="1"/>
          <w:numId w:val="7"/>
        </w:numPr>
        <w:spacing w:before="0" w:after="160" w:line="259" w:lineRule="auto"/>
        <w:contextualSpacing/>
        <w:jc w:val="left"/>
        <w:rPr>
          <w:ins w:id="320" w:author="Sidse Weilgaard Hansen" w:date="2018-06-20T13:23:00Z"/>
          <w:lang w:val="en-GB"/>
        </w:rPr>
      </w:pPr>
      <w:ins w:id="321" w:author="Sidse Weilgaard Hansen" w:date="2018-06-20T13:23:00Z">
        <w:r w:rsidRPr="006B05BE">
          <w:rPr>
            <w:lang w:val="en-GB"/>
          </w:rPr>
          <w:t>M</w:t>
        </w:r>
        <w:r>
          <w:rPr>
            <w:lang w:val="en-GB"/>
          </w:rPr>
          <w:t>odtagelse af materiale</w:t>
        </w:r>
      </w:ins>
    </w:p>
    <w:p w14:paraId="7BBC1329" w14:textId="77777777" w:rsidR="007628A5" w:rsidRPr="006B05BE" w:rsidRDefault="007628A5" w:rsidP="007628A5">
      <w:pPr>
        <w:pStyle w:val="ListParagraph"/>
        <w:numPr>
          <w:ilvl w:val="1"/>
          <w:numId w:val="7"/>
        </w:numPr>
        <w:spacing w:before="0" w:after="160" w:line="259" w:lineRule="auto"/>
        <w:contextualSpacing/>
        <w:jc w:val="left"/>
        <w:rPr>
          <w:ins w:id="322" w:author="Sidse Weilgaard Hansen" w:date="2018-06-20T13:23:00Z"/>
          <w:lang w:val="en-GB"/>
        </w:rPr>
      </w:pPr>
      <w:ins w:id="323" w:author="Sidse Weilgaard Hansen" w:date="2018-06-20T13:23:00Z">
        <w:r w:rsidRPr="006B05BE">
          <w:rPr>
            <w:lang w:val="en-GB"/>
          </w:rPr>
          <w:t>Produ</w:t>
        </w:r>
        <w:r>
          <w:rPr>
            <w:lang w:val="en-GB"/>
          </w:rPr>
          <w:t>k</w:t>
        </w:r>
        <w:r w:rsidRPr="006B05BE">
          <w:rPr>
            <w:lang w:val="en-GB"/>
          </w:rPr>
          <w:t>tion</w:t>
        </w:r>
      </w:ins>
    </w:p>
    <w:p w14:paraId="7937FFBB" w14:textId="77777777" w:rsidR="007628A5" w:rsidRPr="006B05BE" w:rsidRDefault="007628A5" w:rsidP="007628A5">
      <w:pPr>
        <w:pStyle w:val="ListParagraph"/>
        <w:numPr>
          <w:ilvl w:val="1"/>
          <w:numId w:val="7"/>
        </w:numPr>
        <w:spacing w:before="0" w:after="160" w:line="259" w:lineRule="auto"/>
        <w:contextualSpacing/>
        <w:jc w:val="left"/>
        <w:rPr>
          <w:ins w:id="324" w:author="Sidse Weilgaard Hansen" w:date="2018-06-20T13:23:00Z"/>
          <w:lang w:val="en-GB"/>
        </w:rPr>
      </w:pPr>
      <w:ins w:id="325" w:author="Sidse Weilgaard Hansen" w:date="2018-06-20T13:23:00Z">
        <w:r w:rsidRPr="006B05BE">
          <w:rPr>
            <w:lang w:val="en-GB"/>
          </w:rPr>
          <w:t>Outsourced</w:t>
        </w:r>
        <w:r>
          <w:rPr>
            <w:lang w:val="en-GB"/>
          </w:rPr>
          <w:t>e aktiviteter</w:t>
        </w:r>
      </w:ins>
    </w:p>
    <w:p w14:paraId="745AA23D" w14:textId="77777777" w:rsidR="007628A5" w:rsidRPr="006B05BE" w:rsidRDefault="007628A5" w:rsidP="007628A5">
      <w:pPr>
        <w:pStyle w:val="ListParagraph"/>
        <w:numPr>
          <w:ilvl w:val="1"/>
          <w:numId w:val="7"/>
        </w:numPr>
        <w:spacing w:before="0" w:after="160" w:line="259" w:lineRule="auto"/>
        <w:contextualSpacing/>
        <w:jc w:val="left"/>
        <w:rPr>
          <w:ins w:id="326" w:author="Sidse Weilgaard Hansen" w:date="2018-06-20T13:23:00Z"/>
          <w:lang w:val="en-GB"/>
        </w:rPr>
      </w:pPr>
      <w:ins w:id="327" w:author="Sidse Weilgaard Hansen" w:date="2018-06-20T13:23:00Z">
        <w:r>
          <w:rPr>
            <w:lang w:val="en-GB"/>
          </w:rPr>
          <w:t>Lager</w:t>
        </w:r>
      </w:ins>
    </w:p>
    <w:p w14:paraId="540F015C" w14:textId="77777777" w:rsidR="007628A5" w:rsidRPr="006B05BE" w:rsidRDefault="007628A5" w:rsidP="007628A5">
      <w:pPr>
        <w:pStyle w:val="ListParagraph"/>
        <w:numPr>
          <w:ilvl w:val="1"/>
          <w:numId w:val="7"/>
        </w:numPr>
        <w:spacing w:before="0" w:after="160" w:line="259" w:lineRule="auto"/>
        <w:contextualSpacing/>
        <w:jc w:val="left"/>
        <w:rPr>
          <w:ins w:id="328" w:author="Sidse Weilgaard Hansen" w:date="2018-06-20T13:23:00Z"/>
          <w:lang w:val="en-GB"/>
        </w:rPr>
      </w:pPr>
      <w:ins w:id="329" w:author="Sidse Weilgaard Hansen" w:date="2018-06-20T13:23:00Z">
        <w:r>
          <w:rPr>
            <w:lang w:val="en-GB"/>
          </w:rPr>
          <w:t>Forsendelse</w:t>
        </w:r>
      </w:ins>
    </w:p>
    <w:p w14:paraId="086BB675" w14:textId="63D597E2" w:rsidR="007628A5" w:rsidRPr="007628A5" w:rsidRDefault="007628A5" w:rsidP="007628A5">
      <w:pPr>
        <w:pStyle w:val="ListParagraph"/>
        <w:numPr>
          <w:ilvl w:val="1"/>
          <w:numId w:val="7"/>
        </w:numPr>
        <w:spacing w:before="0" w:after="160" w:line="259" w:lineRule="auto"/>
        <w:contextualSpacing/>
        <w:jc w:val="left"/>
        <w:rPr>
          <w:ins w:id="330" w:author="Sidse Weilgaard Hansen" w:date="2018-06-20T13:23:00Z"/>
          <w:lang w:val="en-GB"/>
        </w:rPr>
      </w:pPr>
      <w:ins w:id="331" w:author="Sidse Weilgaard Hansen" w:date="2018-06-20T13:23:00Z">
        <w:r w:rsidRPr="007628A5">
          <w:rPr>
            <w:lang w:val="en-GB"/>
          </w:rPr>
          <w:t>Markedsføring af certificerede produkter</w:t>
        </w:r>
      </w:ins>
    </w:p>
    <w:p w14:paraId="45E86974" w14:textId="415DE073" w:rsidR="0019767A" w:rsidRPr="006B05BE" w:rsidDel="007628A5" w:rsidRDefault="0019767A" w:rsidP="0019767A">
      <w:pPr>
        <w:pStyle w:val="ListParagraph"/>
        <w:numPr>
          <w:ilvl w:val="0"/>
          <w:numId w:val="7"/>
        </w:numPr>
        <w:spacing w:before="0" w:after="160" w:line="259" w:lineRule="auto"/>
        <w:contextualSpacing/>
        <w:jc w:val="left"/>
        <w:rPr>
          <w:del w:id="332" w:author="Sidse Weilgaard Hansen" w:date="2018-06-20T13:23:00Z"/>
          <w:lang w:val="en-GB"/>
        </w:rPr>
      </w:pPr>
      <w:del w:id="333" w:author="Sidse Weilgaard Hansen" w:date="2018-06-20T13:23:00Z">
        <w:r w:rsidRPr="006B05BE" w:rsidDel="007628A5">
          <w:rPr>
            <w:lang w:val="en-GB"/>
          </w:rPr>
          <w:lastRenderedPageBreak/>
          <w:delText>Name (Company 2 Ltd)</w:delText>
        </w:r>
      </w:del>
    </w:p>
    <w:p w14:paraId="00226EFF" w14:textId="49788427" w:rsidR="0019767A" w:rsidRPr="006B05BE" w:rsidDel="007628A5" w:rsidRDefault="0019767A" w:rsidP="0019767A">
      <w:pPr>
        <w:pStyle w:val="ListParagraph"/>
        <w:numPr>
          <w:ilvl w:val="0"/>
          <w:numId w:val="7"/>
        </w:numPr>
        <w:spacing w:before="0" w:after="160" w:line="259" w:lineRule="auto"/>
        <w:contextualSpacing/>
        <w:jc w:val="left"/>
        <w:rPr>
          <w:del w:id="334" w:author="Sidse Weilgaard Hansen" w:date="2018-06-20T13:23:00Z"/>
          <w:lang w:val="en-GB"/>
        </w:rPr>
      </w:pPr>
      <w:del w:id="335" w:author="Sidse Weilgaard Hansen" w:date="2018-06-20T13:23:00Z">
        <w:r w:rsidRPr="006B05BE" w:rsidDel="007628A5">
          <w:rPr>
            <w:lang w:val="en-GB"/>
          </w:rPr>
          <w:delText>Address</w:delText>
        </w:r>
      </w:del>
    </w:p>
    <w:p w14:paraId="4408D6AC" w14:textId="2F72A6FB" w:rsidR="0019767A" w:rsidRPr="006B05BE" w:rsidDel="007628A5" w:rsidRDefault="0019767A" w:rsidP="0019767A">
      <w:pPr>
        <w:pStyle w:val="ListParagraph"/>
        <w:numPr>
          <w:ilvl w:val="0"/>
          <w:numId w:val="7"/>
        </w:numPr>
        <w:spacing w:before="0" w:after="160" w:line="259" w:lineRule="auto"/>
        <w:contextualSpacing/>
        <w:jc w:val="left"/>
        <w:rPr>
          <w:del w:id="336" w:author="Sidse Weilgaard Hansen" w:date="2018-06-20T13:23:00Z"/>
          <w:lang w:val="en-GB"/>
        </w:rPr>
      </w:pPr>
      <w:del w:id="337" w:author="Sidse Weilgaard Hansen" w:date="2018-06-20T13:23:00Z">
        <w:r w:rsidRPr="006B05BE" w:rsidDel="007628A5">
          <w:rPr>
            <w:lang w:val="en-GB"/>
          </w:rPr>
          <w:delText>Telephone number</w:delText>
        </w:r>
      </w:del>
    </w:p>
    <w:p w14:paraId="22205A81" w14:textId="5C7CCAB7" w:rsidR="0019767A" w:rsidRPr="006B05BE" w:rsidDel="007628A5" w:rsidRDefault="0019767A" w:rsidP="0019767A">
      <w:pPr>
        <w:pStyle w:val="ListParagraph"/>
        <w:numPr>
          <w:ilvl w:val="0"/>
          <w:numId w:val="7"/>
        </w:numPr>
        <w:spacing w:before="0" w:after="160" w:line="259" w:lineRule="auto"/>
        <w:contextualSpacing/>
        <w:jc w:val="left"/>
        <w:rPr>
          <w:del w:id="338" w:author="Sidse Weilgaard Hansen" w:date="2018-06-20T13:23:00Z"/>
          <w:lang w:val="en-GB"/>
        </w:rPr>
      </w:pPr>
      <w:del w:id="339" w:author="Sidse Weilgaard Hansen" w:date="2018-06-20T13:23:00Z">
        <w:r w:rsidRPr="006B05BE" w:rsidDel="007628A5">
          <w:rPr>
            <w:lang w:val="en-GB"/>
          </w:rPr>
          <w:delText>Email address</w:delText>
        </w:r>
      </w:del>
    </w:p>
    <w:p w14:paraId="4E3CDCCE" w14:textId="3A79BF06" w:rsidR="0019767A" w:rsidRPr="006B05BE" w:rsidDel="007628A5" w:rsidRDefault="0019767A" w:rsidP="0019767A">
      <w:pPr>
        <w:pStyle w:val="ListParagraph"/>
        <w:numPr>
          <w:ilvl w:val="0"/>
          <w:numId w:val="7"/>
        </w:numPr>
        <w:spacing w:before="0" w:after="160" w:line="259" w:lineRule="auto"/>
        <w:contextualSpacing/>
        <w:jc w:val="left"/>
        <w:rPr>
          <w:del w:id="340" w:author="Sidse Weilgaard Hansen" w:date="2018-06-20T13:23:00Z"/>
          <w:lang w:val="en-GB"/>
        </w:rPr>
      </w:pPr>
      <w:del w:id="341" w:author="Sidse Weilgaard Hansen" w:date="2018-06-20T13:23:00Z">
        <w:r w:rsidRPr="006B05BE" w:rsidDel="007628A5">
          <w:rPr>
            <w:lang w:val="en-GB"/>
          </w:rPr>
          <w:delText>Contact person + job title</w:delText>
        </w:r>
      </w:del>
    </w:p>
    <w:p w14:paraId="0FEFB1CA" w14:textId="45239421" w:rsidR="0019767A" w:rsidRPr="006B05BE" w:rsidDel="007628A5" w:rsidRDefault="0019767A" w:rsidP="0019767A">
      <w:pPr>
        <w:pStyle w:val="ListParagraph"/>
        <w:numPr>
          <w:ilvl w:val="0"/>
          <w:numId w:val="7"/>
        </w:numPr>
        <w:spacing w:before="0" w:after="160" w:line="259" w:lineRule="auto"/>
        <w:contextualSpacing/>
        <w:jc w:val="left"/>
        <w:rPr>
          <w:del w:id="342" w:author="Sidse Weilgaard Hansen" w:date="2018-06-20T13:23:00Z"/>
          <w:lang w:val="en-GB"/>
        </w:rPr>
      </w:pPr>
      <w:del w:id="343" w:author="Sidse Weilgaard Hansen" w:date="2018-06-20T13:23:00Z">
        <w:r w:rsidRPr="006B05BE" w:rsidDel="007628A5">
          <w:rPr>
            <w:lang w:val="en-GB"/>
          </w:rPr>
          <w:delText>Certificate number, and sub-code for this site if applicable</w:delText>
        </w:r>
      </w:del>
    </w:p>
    <w:p w14:paraId="79845BE2" w14:textId="00F682A5" w:rsidR="0019767A" w:rsidRPr="006B05BE" w:rsidDel="007628A5" w:rsidRDefault="0019767A" w:rsidP="0019767A">
      <w:pPr>
        <w:pStyle w:val="ListParagraph"/>
        <w:numPr>
          <w:ilvl w:val="0"/>
          <w:numId w:val="7"/>
        </w:numPr>
        <w:spacing w:before="0" w:after="160" w:line="259" w:lineRule="auto"/>
        <w:contextualSpacing/>
        <w:jc w:val="left"/>
        <w:rPr>
          <w:del w:id="344" w:author="Sidse Weilgaard Hansen" w:date="2018-06-20T13:23:00Z"/>
          <w:lang w:val="en-GB"/>
        </w:rPr>
      </w:pPr>
      <w:del w:id="345" w:author="Sidse Weilgaard Hansen" w:date="2018-06-20T13:23:00Z">
        <w:r w:rsidRPr="006B05BE" w:rsidDel="007628A5">
          <w:rPr>
            <w:lang w:val="en-GB"/>
          </w:rPr>
          <w:delText>Date of entry into the multi-site certificate</w:delText>
        </w:r>
      </w:del>
    </w:p>
    <w:p w14:paraId="65C5F492" w14:textId="0BFEA074" w:rsidR="0019767A" w:rsidRPr="006B05BE" w:rsidDel="007628A5" w:rsidRDefault="0019767A" w:rsidP="0019767A">
      <w:pPr>
        <w:pStyle w:val="ListParagraph"/>
        <w:numPr>
          <w:ilvl w:val="0"/>
          <w:numId w:val="7"/>
        </w:numPr>
        <w:spacing w:before="0" w:after="160" w:line="259" w:lineRule="auto"/>
        <w:contextualSpacing/>
        <w:jc w:val="left"/>
        <w:rPr>
          <w:del w:id="346" w:author="Sidse Weilgaard Hansen" w:date="2018-06-20T13:23:00Z"/>
          <w:lang w:val="en-GB"/>
        </w:rPr>
      </w:pPr>
      <w:del w:id="347" w:author="Sidse Weilgaard Hansen" w:date="2018-06-20T13:23:00Z">
        <w:r w:rsidRPr="006B05BE" w:rsidDel="007628A5">
          <w:rPr>
            <w:lang w:val="en-GB"/>
          </w:rPr>
          <w:delText>Date of withdrawal from the multi-site certificate (if applicable)</w:delText>
        </w:r>
      </w:del>
    </w:p>
    <w:p w14:paraId="76446E76" w14:textId="41C1D1E8" w:rsidR="0019767A" w:rsidRPr="006B05BE" w:rsidDel="007628A5" w:rsidRDefault="0019767A" w:rsidP="0019767A">
      <w:pPr>
        <w:pStyle w:val="ListParagraph"/>
        <w:numPr>
          <w:ilvl w:val="0"/>
          <w:numId w:val="7"/>
        </w:numPr>
        <w:spacing w:before="0" w:after="160" w:line="259" w:lineRule="auto"/>
        <w:contextualSpacing/>
        <w:jc w:val="left"/>
        <w:rPr>
          <w:del w:id="348" w:author="Sidse Weilgaard Hansen" w:date="2018-06-20T13:24:00Z"/>
          <w:lang w:val="en-GB"/>
        </w:rPr>
      </w:pPr>
      <w:del w:id="349" w:author="Sidse Weilgaard Hansen" w:date="2018-06-20T13:23:00Z">
        <w:r w:rsidRPr="006B05BE" w:rsidDel="007628A5">
          <w:rPr>
            <w:lang w:val="en-GB"/>
          </w:rPr>
          <w:delText>The site activity, for example</w:delText>
        </w:r>
      </w:del>
      <w:del w:id="350" w:author="Sidse Weilgaard Hansen" w:date="2018-06-20T13:24:00Z">
        <w:r w:rsidRPr="006B05BE" w:rsidDel="007628A5">
          <w:rPr>
            <w:lang w:val="en-GB"/>
          </w:rPr>
          <w:delText xml:space="preserve">: </w:delText>
        </w:r>
      </w:del>
    </w:p>
    <w:p w14:paraId="3A4E9483" w14:textId="439E934A" w:rsidR="0019767A" w:rsidRPr="006B05BE" w:rsidDel="007628A5" w:rsidRDefault="0019767A" w:rsidP="0019767A">
      <w:pPr>
        <w:pStyle w:val="ListParagraph"/>
        <w:numPr>
          <w:ilvl w:val="1"/>
          <w:numId w:val="7"/>
        </w:numPr>
        <w:spacing w:before="0" w:after="160" w:line="259" w:lineRule="auto"/>
        <w:contextualSpacing/>
        <w:jc w:val="left"/>
        <w:rPr>
          <w:del w:id="351" w:author="Sidse Weilgaard Hansen" w:date="2018-06-20T13:24:00Z"/>
          <w:lang w:val="en-GB"/>
        </w:rPr>
      </w:pPr>
      <w:del w:id="352" w:author="Sidse Weilgaard Hansen" w:date="2018-06-20T13:24:00Z">
        <w:r w:rsidRPr="006B05BE" w:rsidDel="007628A5">
          <w:rPr>
            <w:lang w:val="en-GB"/>
          </w:rPr>
          <w:delText>Sales</w:delText>
        </w:r>
      </w:del>
    </w:p>
    <w:p w14:paraId="73A431F0" w14:textId="358547D7" w:rsidR="0019767A" w:rsidRPr="006B05BE" w:rsidDel="007628A5" w:rsidRDefault="0019767A" w:rsidP="0019767A">
      <w:pPr>
        <w:pStyle w:val="ListParagraph"/>
        <w:numPr>
          <w:ilvl w:val="1"/>
          <w:numId w:val="7"/>
        </w:numPr>
        <w:spacing w:before="0" w:after="160" w:line="259" w:lineRule="auto"/>
        <w:contextualSpacing/>
        <w:jc w:val="left"/>
        <w:rPr>
          <w:del w:id="353" w:author="Sidse Weilgaard Hansen" w:date="2018-06-20T13:24:00Z"/>
          <w:lang w:val="en-GB"/>
        </w:rPr>
      </w:pPr>
      <w:del w:id="354" w:author="Sidse Weilgaard Hansen" w:date="2018-06-20T13:24:00Z">
        <w:r w:rsidRPr="006B05BE" w:rsidDel="007628A5">
          <w:rPr>
            <w:lang w:val="en-GB"/>
          </w:rPr>
          <w:delText>Purchasing</w:delText>
        </w:r>
      </w:del>
    </w:p>
    <w:p w14:paraId="7D1CC7E8" w14:textId="5521C14C" w:rsidR="0019767A" w:rsidRPr="006B05BE" w:rsidDel="007628A5" w:rsidRDefault="0019767A" w:rsidP="0019767A">
      <w:pPr>
        <w:pStyle w:val="ListParagraph"/>
        <w:numPr>
          <w:ilvl w:val="1"/>
          <w:numId w:val="7"/>
        </w:numPr>
        <w:spacing w:before="0" w:after="160" w:line="259" w:lineRule="auto"/>
        <w:contextualSpacing/>
        <w:jc w:val="left"/>
        <w:rPr>
          <w:del w:id="355" w:author="Sidse Weilgaard Hansen" w:date="2018-06-20T13:24:00Z"/>
          <w:lang w:val="en-GB"/>
        </w:rPr>
      </w:pPr>
      <w:del w:id="356" w:author="Sidse Weilgaard Hansen" w:date="2018-06-20T13:24:00Z">
        <w:r w:rsidRPr="006B05BE" w:rsidDel="007628A5">
          <w:rPr>
            <w:lang w:val="en-GB"/>
          </w:rPr>
          <w:delText>Material reception</w:delText>
        </w:r>
      </w:del>
    </w:p>
    <w:p w14:paraId="542E1C12" w14:textId="0B015150" w:rsidR="0019767A" w:rsidRPr="006B05BE" w:rsidDel="007628A5" w:rsidRDefault="0019767A" w:rsidP="0019767A">
      <w:pPr>
        <w:pStyle w:val="ListParagraph"/>
        <w:numPr>
          <w:ilvl w:val="1"/>
          <w:numId w:val="7"/>
        </w:numPr>
        <w:spacing w:before="0" w:after="160" w:line="259" w:lineRule="auto"/>
        <w:contextualSpacing/>
        <w:jc w:val="left"/>
        <w:rPr>
          <w:del w:id="357" w:author="Sidse Weilgaard Hansen" w:date="2018-06-20T13:24:00Z"/>
          <w:lang w:val="en-GB"/>
        </w:rPr>
      </w:pPr>
      <w:del w:id="358" w:author="Sidse Weilgaard Hansen" w:date="2018-06-20T13:24:00Z">
        <w:r w:rsidRPr="006B05BE" w:rsidDel="007628A5">
          <w:rPr>
            <w:lang w:val="en-GB"/>
          </w:rPr>
          <w:delText>Production</w:delText>
        </w:r>
      </w:del>
    </w:p>
    <w:p w14:paraId="07F7C412" w14:textId="4C990F3A" w:rsidR="0019767A" w:rsidRPr="006B05BE" w:rsidDel="007628A5" w:rsidRDefault="0019767A" w:rsidP="0019767A">
      <w:pPr>
        <w:pStyle w:val="ListParagraph"/>
        <w:numPr>
          <w:ilvl w:val="1"/>
          <w:numId w:val="7"/>
        </w:numPr>
        <w:spacing w:before="0" w:after="160" w:line="259" w:lineRule="auto"/>
        <w:contextualSpacing/>
        <w:jc w:val="left"/>
        <w:rPr>
          <w:del w:id="359" w:author="Sidse Weilgaard Hansen" w:date="2018-06-20T13:24:00Z"/>
          <w:lang w:val="en-GB"/>
        </w:rPr>
      </w:pPr>
      <w:del w:id="360" w:author="Sidse Weilgaard Hansen" w:date="2018-06-20T13:24:00Z">
        <w:r w:rsidRPr="006B05BE" w:rsidDel="007628A5">
          <w:rPr>
            <w:lang w:val="en-GB"/>
          </w:rPr>
          <w:delText>Outsourced activities</w:delText>
        </w:r>
      </w:del>
    </w:p>
    <w:p w14:paraId="47299EBC" w14:textId="7A489F1B" w:rsidR="0019767A" w:rsidRPr="006B05BE" w:rsidDel="007628A5" w:rsidRDefault="0019767A" w:rsidP="0019767A">
      <w:pPr>
        <w:pStyle w:val="ListParagraph"/>
        <w:numPr>
          <w:ilvl w:val="1"/>
          <w:numId w:val="7"/>
        </w:numPr>
        <w:spacing w:before="0" w:after="160" w:line="259" w:lineRule="auto"/>
        <w:contextualSpacing/>
        <w:jc w:val="left"/>
        <w:rPr>
          <w:del w:id="361" w:author="Sidse Weilgaard Hansen" w:date="2018-06-20T13:24:00Z"/>
          <w:lang w:val="en-GB"/>
        </w:rPr>
      </w:pPr>
      <w:del w:id="362" w:author="Sidse Weilgaard Hansen" w:date="2018-06-20T13:24:00Z">
        <w:r w:rsidRPr="006B05BE" w:rsidDel="007628A5">
          <w:rPr>
            <w:lang w:val="en-GB"/>
          </w:rPr>
          <w:delText>Storage</w:delText>
        </w:r>
      </w:del>
    </w:p>
    <w:p w14:paraId="22BB74FB" w14:textId="4F0CC891" w:rsidR="0019767A" w:rsidRPr="006B05BE" w:rsidDel="007628A5" w:rsidRDefault="0019767A" w:rsidP="0019767A">
      <w:pPr>
        <w:pStyle w:val="ListParagraph"/>
        <w:numPr>
          <w:ilvl w:val="1"/>
          <w:numId w:val="7"/>
        </w:numPr>
        <w:spacing w:before="0" w:after="160" w:line="259" w:lineRule="auto"/>
        <w:contextualSpacing/>
        <w:jc w:val="left"/>
        <w:rPr>
          <w:del w:id="363" w:author="Sidse Weilgaard Hansen" w:date="2018-06-20T13:24:00Z"/>
          <w:lang w:val="en-GB"/>
        </w:rPr>
      </w:pPr>
      <w:del w:id="364" w:author="Sidse Weilgaard Hansen" w:date="2018-06-20T13:24:00Z">
        <w:r w:rsidRPr="006B05BE" w:rsidDel="007628A5">
          <w:rPr>
            <w:lang w:val="en-GB"/>
          </w:rPr>
          <w:delText>Shipping</w:delText>
        </w:r>
      </w:del>
    </w:p>
    <w:p w14:paraId="0C837D21" w14:textId="387742F6" w:rsidR="0019767A" w:rsidRPr="006B05BE" w:rsidDel="007628A5" w:rsidRDefault="0019767A" w:rsidP="0019767A">
      <w:pPr>
        <w:pStyle w:val="ListParagraph"/>
        <w:numPr>
          <w:ilvl w:val="1"/>
          <w:numId w:val="7"/>
        </w:numPr>
        <w:spacing w:before="0" w:after="160" w:line="259" w:lineRule="auto"/>
        <w:contextualSpacing/>
        <w:jc w:val="left"/>
        <w:rPr>
          <w:del w:id="365" w:author="Sidse Weilgaard Hansen" w:date="2018-06-20T13:24:00Z"/>
          <w:lang w:val="en-GB"/>
        </w:rPr>
      </w:pPr>
      <w:del w:id="366" w:author="Sidse Weilgaard Hansen" w:date="2018-06-20T13:24:00Z">
        <w:r w:rsidRPr="006B05BE" w:rsidDel="007628A5">
          <w:rPr>
            <w:lang w:val="en-GB"/>
          </w:rPr>
          <w:delText>Marketing of certified products</w:delText>
        </w:r>
      </w:del>
    </w:p>
    <w:p w14:paraId="796AA2FF" w14:textId="308329DE" w:rsidR="004733E1" w:rsidRPr="006B05BE" w:rsidRDefault="004733E1">
      <w:pPr>
        <w:spacing w:before="0" w:after="200" w:line="276" w:lineRule="auto"/>
        <w:jc w:val="left"/>
      </w:pPr>
    </w:p>
    <w:p w14:paraId="5D556E6E" w14:textId="4B5A55CE" w:rsidR="00DA1B9F" w:rsidRPr="007628A5" w:rsidRDefault="007628A5" w:rsidP="006B7D51">
      <w:pPr>
        <w:pStyle w:val="Heading1"/>
      </w:pPr>
      <w:bookmarkStart w:id="367" w:name="_Toc517435200"/>
      <w:ins w:id="368" w:author="Sidse Weilgaard Hansen" w:date="2018-06-20T13:26:00Z">
        <w:r w:rsidRPr="007628A5">
          <w:t xml:space="preserve">Berettigelse til </w:t>
        </w:r>
      </w:ins>
      <w:del w:id="369" w:author="Sidse Weilgaard Hansen" w:date="2018-06-20T13:26:00Z">
        <w:r w:rsidR="00FE2270" w:rsidRPr="007628A5" w:rsidDel="007628A5">
          <w:delText xml:space="preserve">Eligibility for </w:delText>
        </w:r>
      </w:del>
      <w:r w:rsidR="00FE2270" w:rsidRPr="007628A5">
        <w:t>m</w:t>
      </w:r>
      <w:r w:rsidR="00DA1B9F" w:rsidRPr="007628A5">
        <w:t>ulti-site</w:t>
      </w:r>
      <w:r w:rsidR="00FE2270" w:rsidRPr="007628A5">
        <w:t xml:space="preserve"> </w:t>
      </w:r>
      <w:r w:rsidR="00DA1B9F" w:rsidRPr="007628A5">
        <w:t>certif</w:t>
      </w:r>
      <w:r w:rsidR="00FE2270" w:rsidRPr="007628A5">
        <w:t>i</w:t>
      </w:r>
      <w:ins w:id="370" w:author="Sidse Weilgaard Hansen" w:date="2018-06-20T13:26:00Z">
        <w:r>
          <w:t>kat</w:t>
        </w:r>
      </w:ins>
      <w:bookmarkEnd w:id="367"/>
      <w:del w:id="371" w:author="Sidse Weilgaard Hansen" w:date="2018-06-20T13:26:00Z">
        <w:r w:rsidR="00FE2270" w:rsidRPr="007628A5" w:rsidDel="007628A5">
          <w:delText>cate</w:delText>
        </w:r>
      </w:del>
    </w:p>
    <w:p w14:paraId="5EAEE9B5" w14:textId="6AEF2340" w:rsidR="007628A5" w:rsidRPr="000904A3" w:rsidRDefault="007628A5" w:rsidP="00DA1B9F">
      <w:pPr>
        <w:spacing w:before="0" w:after="160" w:line="259" w:lineRule="auto"/>
        <w:contextualSpacing/>
        <w:jc w:val="left"/>
        <w:rPr>
          <w:ins w:id="372" w:author="Sidse Weilgaard Hansen" w:date="2018-06-20T13:29:00Z"/>
          <w:lang w:val="da-DK"/>
        </w:rPr>
      </w:pPr>
      <w:ins w:id="373" w:author="Sidse Weilgaard Hansen" w:date="2018-06-20T13:29:00Z">
        <w:r>
          <w:rPr>
            <w:lang w:val="da-DK"/>
          </w:rPr>
          <w:t>Virksomhed A/S</w:t>
        </w:r>
        <w:r w:rsidRPr="007628A5">
          <w:rPr>
            <w:lang w:val="da-DK"/>
          </w:rPr>
          <w:t xml:space="preserve"> og </w:t>
        </w:r>
        <w:r>
          <w:rPr>
            <w:lang w:val="da-DK"/>
          </w:rPr>
          <w:t>Virksomhed 2 A/S</w:t>
        </w:r>
        <w:r w:rsidR="00FB5667">
          <w:rPr>
            <w:lang w:val="da-DK"/>
          </w:rPr>
          <w:t xml:space="preserve"> har fælles ejerskab. J</w:t>
        </w:r>
      </w:ins>
      <w:ins w:id="374" w:author="Sidse Weilgaard Hansen" w:date="2018-06-22T12:52:00Z">
        <w:r w:rsidR="00FB5667">
          <w:rPr>
            <w:lang w:val="da-DK"/>
          </w:rPr>
          <w:t>ens</w:t>
        </w:r>
      </w:ins>
      <w:ins w:id="375" w:author="Sidse Weilgaard Hansen" w:date="2018-06-20T13:29:00Z">
        <w:r w:rsidR="00FB5667">
          <w:rPr>
            <w:lang w:val="da-DK"/>
          </w:rPr>
          <w:t xml:space="preserve"> J</w:t>
        </w:r>
      </w:ins>
      <w:ins w:id="376" w:author="Sidse Weilgaard Hansen" w:date="2018-06-22T12:52:00Z">
        <w:r w:rsidR="00FB5667">
          <w:rPr>
            <w:lang w:val="da-DK"/>
          </w:rPr>
          <w:t>ensen</w:t>
        </w:r>
      </w:ins>
      <w:ins w:id="377" w:author="Sidse Weilgaard Hansen" w:date="2018-06-20T13:29:00Z">
        <w:r w:rsidRPr="007628A5">
          <w:rPr>
            <w:lang w:val="da-DK"/>
          </w:rPr>
          <w:t xml:space="preserve"> ejer mere end 50% af begge selskaber; de er derfor berettiget til certificering på flere steder. Bevis for fælles ejerskab er vedlagt i bilag XX (erklæring fra årsrapport eller lignende). </w:t>
        </w:r>
        <w:r w:rsidRPr="000904A3">
          <w:rPr>
            <w:lang w:val="da-DK"/>
          </w:rPr>
          <w:t>(2,1 a, 2,2)</w:t>
        </w:r>
      </w:ins>
    </w:p>
    <w:p w14:paraId="3AE4EDC7" w14:textId="23EEC4D9" w:rsidR="009C3533" w:rsidRPr="000904A3" w:rsidDel="00C9553F" w:rsidRDefault="00BA5932" w:rsidP="00DA1B9F">
      <w:pPr>
        <w:spacing w:before="0" w:after="160" w:line="259" w:lineRule="auto"/>
        <w:contextualSpacing/>
        <w:jc w:val="left"/>
        <w:rPr>
          <w:del w:id="378" w:author="Sidse Weilgaard Hansen" w:date="2018-06-20T13:30:00Z"/>
          <w:lang w:val="da-DK"/>
        </w:rPr>
      </w:pPr>
      <w:del w:id="379" w:author="Sidse Weilgaard Hansen" w:date="2018-06-20T13:30:00Z">
        <w:r w:rsidRPr="000904A3" w:rsidDel="00C9553F">
          <w:rPr>
            <w:lang w:val="da-DK"/>
          </w:rPr>
          <w:delText xml:space="preserve">Company Ltd and Company 2 Ltd have common ownership. </w:delText>
        </w:r>
        <w:r w:rsidR="009378EB" w:rsidRPr="000904A3" w:rsidDel="00C9553F">
          <w:rPr>
            <w:lang w:val="da-DK"/>
          </w:rPr>
          <w:delText xml:space="preserve">Mr </w:delText>
        </w:r>
        <w:r w:rsidR="006F33B6" w:rsidRPr="000904A3" w:rsidDel="00C9553F">
          <w:rPr>
            <w:lang w:val="da-DK"/>
          </w:rPr>
          <w:delText xml:space="preserve">John </w:delText>
        </w:r>
        <w:r w:rsidR="008C7E89" w:rsidRPr="000904A3" w:rsidDel="00C9553F">
          <w:rPr>
            <w:lang w:val="da-DK"/>
          </w:rPr>
          <w:delText>Johnson</w:delText>
        </w:r>
        <w:r w:rsidRPr="000904A3" w:rsidDel="00C9553F">
          <w:rPr>
            <w:lang w:val="da-DK"/>
          </w:rPr>
          <w:delText xml:space="preserve"> owns more than 50% of both companies</w:delText>
        </w:r>
        <w:r w:rsidR="00F42688" w:rsidRPr="000904A3" w:rsidDel="00C9553F">
          <w:rPr>
            <w:lang w:val="da-DK"/>
          </w:rPr>
          <w:delText>;</w:delText>
        </w:r>
        <w:r w:rsidRPr="000904A3" w:rsidDel="00C9553F">
          <w:rPr>
            <w:lang w:val="da-DK"/>
          </w:rPr>
          <w:delText xml:space="preserve"> they are </w:delText>
        </w:r>
        <w:r w:rsidR="00811146" w:rsidRPr="000904A3" w:rsidDel="00C9553F">
          <w:rPr>
            <w:lang w:val="da-DK"/>
          </w:rPr>
          <w:delText xml:space="preserve">therefore </w:delText>
        </w:r>
        <w:r w:rsidR="00F42688" w:rsidRPr="000904A3" w:rsidDel="00C9553F">
          <w:rPr>
            <w:lang w:val="da-DK"/>
          </w:rPr>
          <w:delText>eligible</w:delText>
        </w:r>
        <w:r w:rsidRPr="000904A3" w:rsidDel="00C9553F">
          <w:rPr>
            <w:lang w:val="da-DK"/>
          </w:rPr>
          <w:delText xml:space="preserve"> </w:delText>
        </w:r>
        <w:r w:rsidR="00F42688" w:rsidRPr="000904A3" w:rsidDel="00C9553F">
          <w:rPr>
            <w:lang w:val="da-DK"/>
          </w:rPr>
          <w:delText>for</w:delText>
        </w:r>
        <w:r w:rsidRPr="000904A3" w:rsidDel="00C9553F">
          <w:rPr>
            <w:lang w:val="da-DK"/>
          </w:rPr>
          <w:delText xml:space="preserve"> </w:delText>
        </w:r>
        <w:r w:rsidR="00F42688" w:rsidRPr="000904A3" w:rsidDel="00C9553F">
          <w:rPr>
            <w:lang w:val="da-DK"/>
          </w:rPr>
          <w:delText>multi-site certification</w:delText>
        </w:r>
        <w:r w:rsidRPr="000904A3" w:rsidDel="00C9553F">
          <w:rPr>
            <w:lang w:val="da-DK"/>
          </w:rPr>
          <w:delText xml:space="preserve">. Proof of </w:delText>
        </w:r>
        <w:r w:rsidR="00F42688" w:rsidRPr="000904A3" w:rsidDel="00C9553F">
          <w:rPr>
            <w:lang w:val="da-DK"/>
          </w:rPr>
          <w:delText>common</w:delText>
        </w:r>
        <w:r w:rsidRPr="000904A3" w:rsidDel="00C9553F">
          <w:rPr>
            <w:lang w:val="da-DK"/>
          </w:rPr>
          <w:delText xml:space="preserve"> owne</w:delText>
        </w:r>
        <w:r w:rsidR="00F42688" w:rsidRPr="000904A3" w:rsidDel="00C9553F">
          <w:rPr>
            <w:lang w:val="da-DK"/>
          </w:rPr>
          <w:delText>rship is enclosed in Annex XX (d</w:delText>
        </w:r>
        <w:r w:rsidRPr="000904A3" w:rsidDel="00C9553F">
          <w:rPr>
            <w:lang w:val="da-DK"/>
          </w:rPr>
          <w:delText>e</w:delText>
        </w:r>
        <w:r w:rsidR="00F42688" w:rsidRPr="000904A3" w:rsidDel="00C9553F">
          <w:rPr>
            <w:lang w:val="da-DK"/>
          </w:rPr>
          <w:delText>claration from</w:delText>
        </w:r>
        <w:r w:rsidRPr="000904A3" w:rsidDel="00C9553F">
          <w:rPr>
            <w:lang w:val="da-DK"/>
          </w:rPr>
          <w:delText xml:space="preserve"> Annual Report,</w:delText>
        </w:r>
        <w:r w:rsidR="00F42688" w:rsidRPr="000904A3" w:rsidDel="00C9553F">
          <w:rPr>
            <w:lang w:val="da-DK"/>
          </w:rPr>
          <w:delText xml:space="preserve"> or similar</w:delText>
        </w:r>
        <w:r w:rsidRPr="000904A3" w:rsidDel="00C9553F">
          <w:rPr>
            <w:lang w:val="da-DK"/>
          </w:rPr>
          <w:delText>).</w:delText>
        </w:r>
        <w:r w:rsidR="004733E1" w:rsidRPr="000904A3" w:rsidDel="00C9553F">
          <w:rPr>
            <w:lang w:val="da-DK"/>
          </w:rPr>
          <w:delText xml:space="preserve"> (2.1</w:delText>
        </w:r>
        <w:r w:rsidR="00D543CD" w:rsidRPr="000904A3" w:rsidDel="00C9553F">
          <w:rPr>
            <w:lang w:val="da-DK"/>
          </w:rPr>
          <w:delText xml:space="preserve"> a</w:delText>
        </w:r>
        <w:r w:rsidR="00F42688" w:rsidRPr="000904A3" w:rsidDel="00C9553F">
          <w:rPr>
            <w:lang w:val="da-DK"/>
          </w:rPr>
          <w:delText>,</w:delText>
        </w:r>
        <w:r w:rsidR="00B27FA3" w:rsidRPr="000904A3" w:rsidDel="00C9553F">
          <w:rPr>
            <w:lang w:val="da-DK"/>
          </w:rPr>
          <w:delText xml:space="preserve"> 2.2</w:delText>
        </w:r>
        <w:r w:rsidR="004733E1" w:rsidRPr="000904A3" w:rsidDel="00C9553F">
          <w:rPr>
            <w:lang w:val="da-DK"/>
          </w:rPr>
          <w:delText>)</w:delText>
        </w:r>
      </w:del>
    </w:p>
    <w:p w14:paraId="590F0834" w14:textId="47BC3DB3" w:rsidR="004733E1" w:rsidRPr="000904A3" w:rsidRDefault="004733E1" w:rsidP="00DA1B9F">
      <w:pPr>
        <w:spacing w:before="0" w:after="160" w:line="259" w:lineRule="auto"/>
        <w:contextualSpacing/>
        <w:jc w:val="left"/>
        <w:rPr>
          <w:lang w:val="da-DK"/>
        </w:rPr>
      </w:pPr>
    </w:p>
    <w:p w14:paraId="1B97DF3C" w14:textId="001B1A1C" w:rsidR="004733E1" w:rsidRPr="00C9553F" w:rsidRDefault="00C9553F" w:rsidP="00DA1B9F">
      <w:pPr>
        <w:spacing w:before="0" w:after="160" w:line="259" w:lineRule="auto"/>
        <w:contextualSpacing/>
        <w:jc w:val="left"/>
        <w:rPr>
          <w:i/>
          <w:color w:val="FF0000"/>
          <w:lang w:val="da-DK"/>
        </w:rPr>
      </w:pPr>
      <w:ins w:id="380" w:author="Sidse Weilgaard Hansen" w:date="2018-06-20T13:30:00Z">
        <w:r w:rsidRPr="00C9553F">
          <w:rPr>
            <w:i/>
            <w:color w:val="FF0000"/>
            <w:lang w:val="da-DK"/>
          </w:rPr>
          <w:t>Eller</w:t>
        </w:r>
      </w:ins>
      <w:del w:id="381" w:author="Sidse Weilgaard Hansen" w:date="2018-06-20T13:30:00Z">
        <w:r w:rsidR="00F42688" w:rsidRPr="00C9553F" w:rsidDel="00C9553F">
          <w:rPr>
            <w:i/>
            <w:color w:val="FF0000"/>
            <w:lang w:val="da-DK"/>
          </w:rPr>
          <w:delText>Or</w:delText>
        </w:r>
      </w:del>
      <w:r w:rsidR="00F55BE6" w:rsidRPr="00C9553F">
        <w:rPr>
          <w:i/>
          <w:color w:val="FF0000"/>
          <w:lang w:val="da-DK"/>
        </w:rPr>
        <w:t xml:space="preserve"> </w:t>
      </w:r>
      <w:r w:rsidR="003F2A13" w:rsidRPr="006B05BE">
        <w:rPr>
          <w:rStyle w:val="FootnoteReference"/>
          <w:i/>
          <w:color w:val="FF0000"/>
        </w:rPr>
        <w:footnoteReference w:id="3"/>
      </w:r>
    </w:p>
    <w:p w14:paraId="726AD301" w14:textId="77777777" w:rsidR="004733E1" w:rsidRPr="00C9553F" w:rsidRDefault="004733E1" w:rsidP="00DA1B9F">
      <w:pPr>
        <w:spacing w:before="0" w:after="160" w:line="259" w:lineRule="auto"/>
        <w:contextualSpacing/>
        <w:jc w:val="left"/>
        <w:rPr>
          <w:lang w:val="da-DK"/>
        </w:rPr>
      </w:pPr>
    </w:p>
    <w:p w14:paraId="42C33B0B" w14:textId="77330B56" w:rsidR="0035504A" w:rsidRPr="00837F5B" w:rsidDel="00837F5B" w:rsidRDefault="00C9553F" w:rsidP="00837F5B">
      <w:pPr>
        <w:spacing w:before="0" w:after="160" w:line="259" w:lineRule="auto"/>
        <w:contextualSpacing/>
        <w:jc w:val="left"/>
        <w:rPr>
          <w:del w:id="384" w:author="Sidse Weilgaard Hansen" w:date="2018-06-20T13:57:00Z"/>
          <w:lang w:val="da-DK"/>
        </w:rPr>
      </w:pPr>
      <w:ins w:id="385" w:author="Sidse Weilgaard Hansen" w:date="2018-06-20T13:30:00Z">
        <w:r>
          <w:rPr>
            <w:lang w:val="da-DK"/>
          </w:rPr>
          <w:t>Virksomhed A/S</w:t>
        </w:r>
        <w:r w:rsidRPr="007628A5">
          <w:rPr>
            <w:lang w:val="da-DK"/>
          </w:rPr>
          <w:t xml:space="preserve"> og </w:t>
        </w:r>
        <w:r>
          <w:rPr>
            <w:lang w:val="da-DK"/>
          </w:rPr>
          <w:t>Virksomhed 2 A/S</w:t>
        </w:r>
        <w:r w:rsidRPr="007628A5">
          <w:rPr>
            <w:lang w:val="da-DK"/>
          </w:rPr>
          <w:t xml:space="preserve"> </w:t>
        </w:r>
      </w:ins>
      <w:ins w:id="386" w:author="Sidse Weilgaard Hansen" w:date="2018-06-20T13:57:00Z">
        <w:r w:rsidR="00837F5B">
          <w:rPr>
            <w:lang w:val="da-DK"/>
          </w:rPr>
          <w:t>har</w:t>
        </w:r>
      </w:ins>
      <w:ins w:id="387" w:author="Sidse Weilgaard Hansen" w:date="2018-06-20T13:30:00Z">
        <w:r w:rsidRPr="00C9553F">
          <w:rPr>
            <w:lang w:val="da-DK"/>
          </w:rPr>
          <w:t xml:space="preserve"> en centraliseret administration, indkøbs- og salgsfunktion, der er placeret hos </w:t>
        </w:r>
      </w:ins>
      <w:ins w:id="388" w:author="Sidse Weilgaard Hansen" w:date="2018-06-20T13:57:00Z">
        <w:r w:rsidR="00837F5B">
          <w:rPr>
            <w:lang w:val="da-DK"/>
          </w:rPr>
          <w:t>Virksomhed A/S</w:t>
        </w:r>
      </w:ins>
      <w:ins w:id="389" w:author="Sidse Weilgaard Hansen" w:date="2018-06-20T13:30:00Z">
        <w:r w:rsidRPr="00C9553F">
          <w:rPr>
            <w:lang w:val="da-DK"/>
          </w:rPr>
          <w:t xml:space="preserve">. Herudover har virksomhederne underskrevet en kontrakt med angivelse af deres tilknytning i forbindelse med certificering. Dette findes i Bilag XX: Samtykkeformular. Derfor er de to virksomheder berettiget til </w:t>
        </w:r>
      </w:ins>
      <w:ins w:id="390" w:author="Sidse Weilgaard Hansen" w:date="2018-06-20T13:57:00Z">
        <w:r w:rsidR="00837F5B">
          <w:rPr>
            <w:lang w:val="da-DK"/>
          </w:rPr>
          <w:t xml:space="preserve">multi-site </w:t>
        </w:r>
      </w:ins>
      <w:ins w:id="391" w:author="Sidse Weilgaard Hansen" w:date="2018-06-20T13:30:00Z">
        <w:r w:rsidRPr="00C9553F">
          <w:rPr>
            <w:lang w:val="da-DK"/>
          </w:rPr>
          <w:t xml:space="preserve">certificering. </w:t>
        </w:r>
        <w:r w:rsidRPr="00837F5B">
          <w:rPr>
            <w:lang w:val="da-DK"/>
          </w:rPr>
          <w:t>(2,1 b, 2,2, 4,3, 5,1,4 b)</w:t>
        </w:r>
      </w:ins>
      <w:ins w:id="392" w:author="Sidse Weilgaard Hansen" w:date="2018-06-20T13:57:00Z">
        <w:r w:rsidR="00837F5B">
          <w:rPr>
            <w:lang w:val="da-DK"/>
          </w:rPr>
          <w:t>.</w:t>
        </w:r>
      </w:ins>
      <w:del w:id="393" w:author="Sidse Weilgaard Hansen" w:date="2018-06-20T13:57:00Z">
        <w:r w:rsidR="00F42688" w:rsidRPr="006B05BE" w:rsidDel="00837F5B">
          <w:delText xml:space="preserve">Company Ltd and Company 2 Ltd operate with a centralized administration, purchasing and sales function, located at </w:delText>
        </w:r>
        <w:r w:rsidR="00B72590" w:rsidRPr="006B05BE" w:rsidDel="00837F5B">
          <w:delText>Company Ltd</w:delText>
        </w:r>
        <w:r w:rsidR="00F42688" w:rsidRPr="006B05BE" w:rsidDel="00837F5B">
          <w:delText xml:space="preserve">. In addition, </w:delText>
        </w:r>
        <w:r w:rsidR="00B72590" w:rsidRPr="006B05BE" w:rsidDel="00837F5B">
          <w:delText xml:space="preserve">the </w:delText>
        </w:r>
        <w:r w:rsidR="00F42688" w:rsidRPr="006B05BE" w:rsidDel="00837F5B">
          <w:delText xml:space="preserve">companies have signed a contract indicating their </w:delText>
        </w:r>
        <w:r w:rsidR="00364FE1" w:rsidDel="00837F5B">
          <w:delText>affiliation</w:delText>
        </w:r>
        <w:r w:rsidR="00F42688" w:rsidRPr="006B05BE" w:rsidDel="00837F5B">
          <w:delText xml:space="preserve"> in relation to certification. This can be found in Appendix XX: Consent form. Therefore, </w:delText>
        </w:r>
        <w:r w:rsidR="00B72590" w:rsidRPr="006B05BE" w:rsidDel="00837F5B">
          <w:delText xml:space="preserve">the two </w:delText>
        </w:r>
        <w:r w:rsidR="00F42688" w:rsidRPr="006B05BE" w:rsidDel="00837F5B">
          <w:delText>companies are elig</w:delText>
        </w:r>
        <w:r w:rsidR="00B72590" w:rsidRPr="006B05BE" w:rsidDel="00837F5B">
          <w:delText xml:space="preserve">ible for multi-site </w:delText>
        </w:r>
        <w:r w:rsidR="00966BD2" w:rsidRPr="006B05BE" w:rsidDel="00837F5B">
          <w:delText>certification</w:delText>
        </w:r>
        <w:r w:rsidR="00F42688" w:rsidRPr="006B05BE" w:rsidDel="00837F5B">
          <w:delText>. (2.1 b, 2.2, 4.3,</w:delText>
        </w:r>
        <w:r w:rsidR="00B27FA3" w:rsidRPr="006B05BE" w:rsidDel="00837F5B">
          <w:delText xml:space="preserve"> 5.1.4 b)</w:delText>
        </w:r>
      </w:del>
    </w:p>
    <w:p w14:paraId="2714305F" w14:textId="0D937CCE" w:rsidR="00AD2A5B" w:rsidRPr="006B05BE" w:rsidRDefault="00AD2A5B" w:rsidP="00547B9E">
      <w:pPr>
        <w:spacing w:before="0" w:after="0" w:line="276" w:lineRule="auto"/>
        <w:jc w:val="left"/>
      </w:pPr>
    </w:p>
    <w:p w14:paraId="6E279C10" w14:textId="77777777" w:rsidR="00AD2A5B" w:rsidRPr="006B05BE" w:rsidRDefault="00AD2A5B" w:rsidP="00547B9E">
      <w:pPr>
        <w:spacing w:before="0" w:after="0" w:line="276" w:lineRule="auto"/>
        <w:jc w:val="left"/>
      </w:pPr>
    </w:p>
    <w:p w14:paraId="7403D28C" w14:textId="6ADA6C51" w:rsidR="00DA1B9F" w:rsidRPr="006B05BE" w:rsidRDefault="00C75326" w:rsidP="006B7D51">
      <w:pPr>
        <w:pStyle w:val="Heading1"/>
        <w:rPr>
          <w:lang w:val="en-GB"/>
        </w:rPr>
      </w:pPr>
      <w:bookmarkStart w:id="394" w:name="_Toc517435201"/>
      <w:r w:rsidRPr="006B05BE">
        <w:rPr>
          <w:lang w:val="en-GB"/>
        </w:rPr>
        <w:t>A</w:t>
      </w:r>
      <w:r w:rsidR="00DA1B9F" w:rsidRPr="006B05BE">
        <w:rPr>
          <w:lang w:val="en-GB"/>
        </w:rPr>
        <w:t>dministrati</w:t>
      </w:r>
      <w:r w:rsidR="006D7DD6" w:rsidRPr="006B05BE">
        <w:rPr>
          <w:lang w:val="en-GB"/>
        </w:rPr>
        <w:t>on</w:t>
      </w:r>
      <w:bookmarkEnd w:id="394"/>
    </w:p>
    <w:p w14:paraId="39CEB532" w14:textId="4968483B" w:rsidR="00837F5B" w:rsidRPr="00837F5B" w:rsidRDefault="00837F5B" w:rsidP="00300DD3">
      <w:pPr>
        <w:spacing w:before="0" w:after="160" w:line="259" w:lineRule="auto"/>
        <w:contextualSpacing/>
        <w:jc w:val="left"/>
        <w:rPr>
          <w:ins w:id="395" w:author="Sidse Weilgaard Hansen" w:date="2018-06-20T13:58:00Z"/>
          <w:lang w:val="da-DK"/>
        </w:rPr>
      </w:pPr>
      <w:ins w:id="396" w:author="Sidse Weilgaard Hansen" w:date="2018-06-20T13:58:00Z">
        <w:r w:rsidRPr="00837F5B">
          <w:rPr>
            <w:lang w:val="da-DK"/>
          </w:rPr>
          <w:t xml:space="preserve">Alle </w:t>
        </w:r>
        <w:r>
          <w:rPr>
            <w:lang w:val="da-DK"/>
          </w:rPr>
          <w:t>lokationer med tilknytning til Virksomhed A/S og Virksomhed 2 A/S</w:t>
        </w:r>
        <w:r w:rsidRPr="00837F5B">
          <w:rPr>
            <w:lang w:val="da-DK"/>
          </w:rPr>
          <w:t xml:space="preserve"> indgår i certificeringsaktiviteterne og dermed i FSC-certifikatet. For eksempel har ingen af virksomhederne opbevaringsfaciliteter eller kontorer, der ikke er medtaget i certifikatet. Derfor er alle vores </w:t>
        </w:r>
        <w:r>
          <w:rPr>
            <w:lang w:val="da-DK"/>
          </w:rPr>
          <w:t>lokaliteter</w:t>
        </w:r>
        <w:r w:rsidRPr="00837F5B">
          <w:rPr>
            <w:lang w:val="da-DK"/>
          </w:rPr>
          <w:t xml:space="preserve"> berettiget til at sælge vores FSC-certificerede varer. (4.4)</w:t>
        </w:r>
      </w:ins>
    </w:p>
    <w:p w14:paraId="51B144B0" w14:textId="470CD610" w:rsidR="00DA1B9F" w:rsidRPr="000904A3" w:rsidDel="00837F5B" w:rsidRDefault="00AE47AA" w:rsidP="00300DD3">
      <w:pPr>
        <w:spacing w:before="0" w:after="160" w:line="259" w:lineRule="auto"/>
        <w:contextualSpacing/>
        <w:jc w:val="left"/>
        <w:rPr>
          <w:del w:id="397" w:author="Sidse Weilgaard Hansen" w:date="2018-06-20T13:59:00Z"/>
          <w:lang w:val="da-DK"/>
        </w:rPr>
      </w:pPr>
      <w:del w:id="398" w:author="Sidse Weilgaard Hansen" w:date="2018-06-20T13:59:00Z">
        <w:r w:rsidRPr="000904A3" w:rsidDel="00837F5B">
          <w:rPr>
            <w:lang w:val="da-DK"/>
          </w:rPr>
          <w:delText xml:space="preserve">All sites </w:delText>
        </w:r>
        <w:r w:rsidR="001C12EC" w:rsidRPr="000904A3" w:rsidDel="00837F5B">
          <w:rPr>
            <w:lang w:val="da-DK"/>
          </w:rPr>
          <w:delText>associated</w:delText>
        </w:r>
        <w:r w:rsidRPr="000904A3" w:rsidDel="00837F5B">
          <w:rPr>
            <w:lang w:val="da-DK"/>
          </w:rPr>
          <w:delText xml:space="preserve"> with Company Ltd and Company 2 Ltd are included in the certification activities and thus in the FSC certificate. For example, none of the companies have storage facilities or offices that are not</w:delText>
        </w:r>
        <w:r w:rsidR="00B35FE9" w:rsidRPr="000904A3" w:rsidDel="00837F5B">
          <w:rPr>
            <w:lang w:val="da-DK"/>
          </w:rPr>
          <w:delText xml:space="preserve"> included in the certificate. Consequently,</w:delText>
        </w:r>
        <w:r w:rsidRPr="000904A3" w:rsidDel="00837F5B">
          <w:rPr>
            <w:lang w:val="da-DK"/>
          </w:rPr>
          <w:delText xml:space="preserve"> all our sites are eligible to sell our FSC certified goods. </w:delText>
        </w:r>
        <w:r w:rsidR="00DA1B9F" w:rsidRPr="000904A3" w:rsidDel="00837F5B">
          <w:rPr>
            <w:lang w:val="da-DK"/>
          </w:rPr>
          <w:delText>(4.4)</w:delText>
        </w:r>
      </w:del>
    </w:p>
    <w:p w14:paraId="765A9FD2" w14:textId="77777777" w:rsidR="00300DD3" w:rsidRPr="000904A3" w:rsidRDefault="00300DD3" w:rsidP="00300DD3">
      <w:pPr>
        <w:spacing w:before="0" w:after="160" w:line="259" w:lineRule="auto"/>
        <w:contextualSpacing/>
        <w:jc w:val="left"/>
        <w:rPr>
          <w:lang w:val="da-DK"/>
        </w:rPr>
      </w:pPr>
    </w:p>
    <w:p w14:paraId="35304F3B" w14:textId="69B69BE6" w:rsidR="00B35FE9" w:rsidRPr="00133959" w:rsidRDefault="00837F5B" w:rsidP="003F7EA8">
      <w:pPr>
        <w:spacing w:before="0" w:after="160" w:line="259" w:lineRule="auto"/>
        <w:contextualSpacing/>
        <w:jc w:val="left"/>
        <w:rPr>
          <w:lang w:val="da-DK"/>
        </w:rPr>
      </w:pPr>
      <w:ins w:id="399" w:author="Sidse Weilgaard Hansen" w:date="2018-06-20T13:59:00Z">
        <w:r w:rsidRPr="00837F5B">
          <w:rPr>
            <w:lang w:val="da-DK"/>
          </w:rPr>
          <w:t xml:space="preserve">Alle lokaliteter er omfattet vores </w:t>
        </w:r>
      </w:ins>
      <w:del w:id="400" w:author="Sidse Weilgaard Hansen" w:date="2018-06-20T13:59:00Z">
        <w:r w:rsidR="00B35FE9" w:rsidRPr="00837F5B" w:rsidDel="00837F5B">
          <w:rPr>
            <w:lang w:val="da-DK"/>
          </w:rPr>
          <w:delText xml:space="preserve">All sites are covered by our </w:delText>
        </w:r>
      </w:del>
      <w:r w:rsidR="00513087" w:rsidRPr="00837F5B">
        <w:rPr>
          <w:lang w:val="da-DK"/>
        </w:rPr>
        <w:t>CoC</w:t>
      </w:r>
      <w:r w:rsidR="00B35FE9" w:rsidRPr="00837F5B">
        <w:rPr>
          <w:lang w:val="da-DK"/>
        </w:rPr>
        <w:t xml:space="preserve"> procedure</w:t>
      </w:r>
      <w:ins w:id="401" w:author="Sidse Weilgaard Hansen" w:date="2018-06-20T13:59:00Z">
        <w:r>
          <w:rPr>
            <w:lang w:val="da-DK"/>
          </w:rPr>
          <w:t>r og dens bilag</w:t>
        </w:r>
      </w:ins>
      <w:del w:id="402" w:author="Sidse Weilgaard Hansen" w:date="2018-06-20T13:59:00Z">
        <w:r w:rsidR="00B35FE9" w:rsidRPr="00837F5B" w:rsidDel="00837F5B">
          <w:rPr>
            <w:lang w:val="da-DK"/>
          </w:rPr>
          <w:delText xml:space="preserve"> and its annexes</w:delText>
        </w:r>
      </w:del>
      <w:r w:rsidR="00B35FE9" w:rsidRPr="00837F5B">
        <w:rPr>
          <w:lang w:val="da-DK"/>
        </w:rPr>
        <w:t xml:space="preserve"> </w:t>
      </w:r>
      <w:r w:rsidR="00DA1B9F" w:rsidRPr="00837F5B">
        <w:rPr>
          <w:lang w:val="da-DK"/>
        </w:rPr>
        <w:t>(5.1.4 c)</w:t>
      </w:r>
      <w:r w:rsidR="003866F4" w:rsidRPr="00837F5B">
        <w:rPr>
          <w:lang w:val="da-DK"/>
        </w:rPr>
        <w:t>.</w:t>
      </w:r>
      <w:ins w:id="403" w:author="Sidse Weilgaard Hansen" w:date="2018-06-20T14:00:00Z">
        <w:r w:rsidR="00133959">
          <w:rPr>
            <w:lang w:val="da-DK"/>
          </w:rPr>
          <w:t xml:space="preserve"> </w:t>
        </w:r>
        <w:r w:rsidR="00133959" w:rsidRPr="00133959">
          <w:rPr>
            <w:lang w:val="da-DK"/>
          </w:rPr>
          <w:t xml:space="preserve">Vores CoC-procedure viser, hvordan alle vores </w:t>
        </w:r>
        <w:r w:rsidR="00133959">
          <w:rPr>
            <w:lang w:val="da-DK"/>
          </w:rPr>
          <w:t>lokaliteter</w:t>
        </w:r>
        <w:r w:rsidR="00133959" w:rsidRPr="00133959">
          <w:rPr>
            <w:lang w:val="da-DK"/>
          </w:rPr>
          <w:t xml:space="preserve"> sikrer, at FSC-certificeret materiale ikke blan</w:t>
        </w:r>
        <w:r w:rsidR="00133959">
          <w:rPr>
            <w:lang w:val="da-DK"/>
          </w:rPr>
          <w:t>des med ikke-godkendt materiale</w:t>
        </w:r>
      </w:ins>
      <w:ins w:id="404" w:author="Sidse Weilgaard Hansen" w:date="2018-06-20T14:01:00Z">
        <w:r w:rsidR="00133959">
          <w:rPr>
            <w:lang w:val="da-DK"/>
          </w:rPr>
          <w:t>.</w:t>
        </w:r>
      </w:ins>
      <w:del w:id="405" w:author="Sidse Weilgaard Hansen" w:date="2018-06-20T14:00:00Z">
        <w:r w:rsidR="003F7EA8" w:rsidRPr="00133959" w:rsidDel="00133959">
          <w:rPr>
            <w:lang w:val="da-DK"/>
          </w:rPr>
          <w:delText xml:space="preserve"> </w:delText>
        </w:r>
        <w:r w:rsidR="00B35FE9" w:rsidRPr="00133959" w:rsidDel="00133959">
          <w:rPr>
            <w:lang w:val="da-DK"/>
          </w:rPr>
          <w:delText xml:space="preserve">Our </w:delText>
        </w:r>
        <w:r w:rsidR="00513087" w:rsidRPr="00133959" w:rsidDel="00133959">
          <w:rPr>
            <w:lang w:val="da-DK"/>
          </w:rPr>
          <w:delText>CoC</w:delText>
        </w:r>
        <w:r w:rsidR="00B35FE9" w:rsidRPr="00133959" w:rsidDel="00133959">
          <w:rPr>
            <w:lang w:val="da-DK"/>
          </w:rPr>
          <w:delText xml:space="preserve"> procedure shows how </w:delText>
        </w:r>
        <w:r w:rsidR="00904EF2" w:rsidRPr="00133959" w:rsidDel="00133959">
          <w:rPr>
            <w:lang w:val="da-DK"/>
          </w:rPr>
          <w:delText>all</w:delText>
        </w:r>
        <w:r w:rsidR="00B35FE9" w:rsidRPr="00133959" w:rsidDel="00133959">
          <w:rPr>
            <w:lang w:val="da-DK"/>
          </w:rPr>
          <w:delText xml:space="preserve"> our locations ensure that FSC-certified material is not mixed with non-certified</w:delText>
        </w:r>
      </w:del>
      <w:ins w:id="406" w:author="Roman Poljatšenko" w:date="2018-01-15T14:41:00Z">
        <w:del w:id="407" w:author="Sidse Weilgaard Hansen" w:date="2018-06-20T14:00:00Z">
          <w:r w:rsidR="003F313D" w:rsidDel="00133959">
            <w:rPr>
              <w:lang w:val="et-EE"/>
            </w:rPr>
            <w:delText>eligible</w:delText>
          </w:r>
        </w:del>
      </w:ins>
      <w:del w:id="408" w:author="Sidse Weilgaard Hansen" w:date="2018-06-20T14:00:00Z">
        <w:r w:rsidR="00B35FE9" w:rsidRPr="00133959" w:rsidDel="00133959">
          <w:rPr>
            <w:lang w:val="da-DK"/>
          </w:rPr>
          <w:delText xml:space="preserve"> </w:delText>
        </w:r>
      </w:del>
      <w:ins w:id="409" w:author="Roman Poljatšenko" w:date="2018-01-15T14:41:00Z">
        <w:del w:id="410" w:author="Sidse Weilgaard Hansen" w:date="2018-06-20T14:00:00Z">
          <w:r w:rsidR="003F313D" w:rsidRPr="00133959" w:rsidDel="00133959">
            <w:rPr>
              <w:lang w:val="da-DK"/>
            </w:rPr>
            <w:delText xml:space="preserve"> </w:delText>
          </w:r>
        </w:del>
      </w:ins>
      <w:del w:id="411" w:author="Sidse Weilgaard Hansen" w:date="2018-06-20T14:00:00Z">
        <w:r w:rsidR="00B35FE9" w:rsidRPr="00133959" w:rsidDel="00133959">
          <w:rPr>
            <w:lang w:val="da-DK"/>
          </w:rPr>
          <w:delText>material</w:delText>
        </w:r>
        <w:r w:rsidR="008D6E96" w:rsidRPr="00133959" w:rsidDel="00133959">
          <w:rPr>
            <w:lang w:val="da-DK"/>
          </w:rPr>
          <w:delText>.</w:delText>
        </w:r>
      </w:del>
      <w:r w:rsidR="00B35FE9" w:rsidRPr="00133959">
        <w:rPr>
          <w:lang w:val="da-DK"/>
        </w:rPr>
        <w:t xml:space="preserve"> (5.1.2)</w:t>
      </w:r>
    </w:p>
    <w:p w14:paraId="0FC80E50" w14:textId="77777777" w:rsidR="003F7EA8" w:rsidRPr="00133959" w:rsidRDefault="003F7EA8" w:rsidP="003F7EA8">
      <w:pPr>
        <w:spacing w:before="0" w:after="160" w:line="259" w:lineRule="auto"/>
        <w:contextualSpacing/>
        <w:jc w:val="left"/>
        <w:rPr>
          <w:lang w:val="da-DK"/>
        </w:rPr>
      </w:pPr>
    </w:p>
    <w:p w14:paraId="2D6C3032" w14:textId="49D56533" w:rsidR="00181150" w:rsidRPr="00133959" w:rsidRDefault="00133959" w:rsidP="00270176">
      <w:pPr>
        <w:spacing w:before="0" w:after="160" w:line="259" w:lineRule="auto"/>
        <w:contextualSpacing/>
        <w:jc w:val="left"/>
        <w:rPr>
          <w:lang w:val="da-DK"/>
        </w:rPr>
      </w:pPr>
      <w:ins w:id="412" w:author="Sidse Weilgaard Hansen" w:date="2018-06-20T14:00:00Z">
        <w:r w:rsidRPr="00133959">
          <w:rPr>
            <w:lang w:val="da-DK"/>
          </w:rPr>
          <w:t>Produktgruppelisten i vores CoC-procedure viser hvilke produktgrupper der er inkluderet for de enkelte virksomheder.</w:t>
        </w:r>
      </w:ins>
      <w:del w:id="413" w:author="Sidse Weilgaard Hansen" w:date="2018-06-20T14:01:00Z">
        <w:r w:rsidR="00B35FE9" w:rsidRPr="00133959" w:rsidDel="00133959">
          <w:rPr>
            <w:lang w:val="da-DK"/>
          </w:rPr>
          <w:delText xml:space="preserve">The product group list in our </w:delText>
        </w:r>
        <w:r w:rsidR="00513087" w:rsidRPr="00133959" w:rsidDel="00133959">
          <w:rPr>
            <w:lang w:val="da-DK"/>
          </w:rPr>
          <w:delText xml:space="preserve">CoC </w:delText>
        </w:r>
        <w:r w:rsidR="00B35FE9" w:rsidRPr="00133959" w:rsidDel="00133959">
          <w:rPr>
            <w:lang w:val="da-DK"/>
          </w:rPr>
          <w:delText>procedure shows which product groups are included for the individual companies.</w:delText>
        </w:r>
      </w:del>
      <w:r w:rsidR="00B35FE9" w:rsidRPr="00133959">
        <w:rPr>
          <w:lang w:val="da-DK"/>
        </w:rPr>
        <w:t xml:space="preserve"> </w:t>
      </w:r>
      <w:r w:rsidR="00270176" w:rsidRPr="00133959">
        <w:rPr>
          <w:lang w:val="da-DK"/>
        </w:rPr>
        <w:t>(5.1.4 c)</w:t>
      </w:r>
    </w:p>
    <w:p w14:paraId="4375A3DB" w14:textId="77777777" w:rsidR="00181150" w:rsidRPr="00133959" w:rsidRDefault="00181150" w:rsidP="00270176">
      <w:pPr>
        <w:spacing w:before="0" w:after="160" w:line="259" w:lineRule="auto"/>
        <w:contextualSpacing/>
        <w:jc w:val="left"/>
        <w:rPr>
          <w:lang w:val="da-DK"/>
        </w:rPr>
      </w:pPr>
    </w:p>
    <w:p w14:paraId="5C8FAA13" w14:textId="171B04C0" w:rsidR="0054084B" w:rsidRPr="00133959" w:rsidDel="00133959" w:rsidRDefault="00133959" w:rsidP="00270176">
      <w:pPr>
        <w:spacing w:before="0" w:after="160" w:line="259" w:lineRule="auto"/>
        <w:contextualSpacing/>
        <w:jc w:val="left"/>
        <w:rPr>
          <w:del w:id="414" w:author="Sidse Weilgaard Hansen" w:date="2018-06-20T14:02:00Z"/>
          <w:lang w:val="da-DK"/>
        </w:rPr>
      </w:pPr>
      <w:ins w:id="415" w:author="Sidse Weilgaard Hansen" w:date="2018-06-20T14:01:00Z">
        <w:r w:rsidRPr="00133959">
          <w:rPr>
            <w:lang w:val="da-DK"/>
          </w:rPr>
          <w:t xml:space="preserve">Alle vores procedurer, bilag, lister over </w:t>
        </w:r>
        <w:r>
          <w:rPr>
            <w:lang w:val="da-DK"/>
          </w:rPr>
          <w:t>lokaliteter</w:t>
        </w:r>
        <w:r w:rsidRPr="00133959">
          <w:rPr>
            <w:lang w:val="da-DK"/>
          </w:rPr>
          <w:t>, oplysninger om certificering og andre relevante dokumenter opbevares i mindst fem (5) år. Dokumenterne leveres til NEPCon efter anmodning.</w:t>
        </w:r>
      </w:ins>
      <w:del w:id="416" w:author="Sidse Weilgaard Hansen" w:date="2018-06-20T14:01:00Z">
        <w:r w:rsidR="00075B49" w:rsidRPr="006B05BE" w:rsidDel="00133959">
          <w:delText xml:space="preserve">All our procedures, annexes, lists of sites, </w:delText>
        </w:r>
        <w:r w:rsidR="00825BE2" w:rsidRPr="006B05BE" w:rsidDel="00133959">
          <w:delText xml:space="preserve">information about </w:delText>
        </w:r>
        <w:r w:rsidR="00075B49" w:rsidRPr="006B05BE" w:rsidDel="00133959">
          <w:delText xml:space="preserve">certification and other relevant documents are stored for a minimum of </w:delText>
        </w:r>
        <w:r w:rsidR="00825BE2" w:rsidRPr="006B05BE" w:rsidDel="00133959">
          <w:delText>five (</w:delText>
        </w:r>
        <w:r w:rsidR="00075B49" w:rsidRPr="006B05BE" w:rsidDel="00133959">
          <w:delText>5</w:delText>
        </w:r>
        <w:r w:rsidR="00825BE2" w:rsidRPr="006B05BE" w:rsidDel="00133959">
          <w:delText>)</w:delText>
        </w:r>
        <w:r w:rsidR="00075B49" w:rsidRPr="006B05BE" w:rsidDel="00133959">
          <w:delText xml:space="preserve"> years. The documents are </w:delText>
        </w:r>
        <w:r w:rsidR="00825BE2" w:rsidRPr="006B05BE" w:rsidDel="00133959">
          <w:delText xml:space="preserve">provided </w:delText>
        </w:r>
        <w:r w:rsidR="00075B49" w:rsidRPr="006B05BE" w:rsidDel="00133959">
          <w:delText>to NEPCon upon request.</w:delText>
        </w:r>
      </w:del>
      <w:del w:id="417" w:author="Sidse Weilgaard Hansen" w:date="2018-06-20T14:02:00Z">
        <w:r w:rsidR="00075B49" w:rsidRPr="006B05BE" w:rsidDel="00133959">
          <w:delText xml:space="preserve"> </w:delText>
        </w:r>
      </w:del>
      <w:ins w:id="418" w:author="Sidse Weilgaard Hansen" w:date="2018-06-20T14:02:00Z">
        <w:r>
          <w:t xml:space="preserve"> </w:t>
        </w:r>
      </w:ins>
      <w:r w:rsidR="00181150" w:rsidRPr="006B05BE">
        <w:t>(5.1.5)</w:t>
      </w:r>
    </w:p>
    <w:p w14:paraId="145A7B69" w14:textId="1BDCE744" w:rsidR="00C75326" w:rsidRPr="006B05BE" w:rsidRDefault="00C75326" w:rsidP="00270176">
      <w:pPr>
        <w:spacing w:before="0" w:after="160" w:line="259" w:lineRule="auto"/>
        <w:contextualSpacing/>
        <w:jc w:val="left"/>
      </w:pPr>
    </w:p>
    <w:p w14:paraId="4D41F350" w14:textId="77777777" w:rsidR="0054084B" w:rsidRPr="006B05BE" w:rsidRDefault="0054084B" w:rsidP="00270176">
      <w:pPr>
        <w:spacing w:before="0" w:after="160" w:line="259" w:lineRule="auto"/>
        <w:contextualSpacing/>
        <w:jc w:val="left"/>
      </w:pPr>
    </w:p>
    <w:p w14:paraId="51530506" w14:textId="6A6DF2D3" w:rsidR="00DA1B9F" w:rsidRPr="006B05BE" w:rsidRDefault="00181541" w:rsidP="006B7D51">
      <w:pPr>
        <w:pStyle w:val="Heading1"/>
        <w:rPr>
          <w:lang w:val="en-GB"/>
        </w:rPr>
      </w:pPr>
      <w:del w:id="419" w:author="Sidse Weilgaard Hansen" w:date="2018-06-20T14:02:00Z">
        <w:r w:rsidRPr="006B05BE" w:rsidDel="00133959">
          <w:rPr>
            <w:lang w:val="en-GB"/>
          </w:rPr>
          <w:delText>Central Office function</w:delText>
        </w:r>
      </w:del>
      <w:bookmarkStart w:id="420" w:name="_Toc517435202"/>
      <w:ins w:id="421" w:author="Sidse Weilgaard Hansen" w:date="2018-06-20T14:02:00Z">
        <w:r w:rsidR="00133959">
          <w:rPr>
            <w:lang w:val="en-GB"/>
          </w:rPr>
          <w:t>Hovedkontorets funktion</w:t>
        </w:r>
      </w:ins>
      <w:bookmarkEnd w:id="420"/>
    </w:p>
    <w:p w14:paraId="40B96B36" w14:textId="3F1C9FB7" w:rsidR="00133959" w:rsidRPr="00133959" w:rsidRDefault="00133959" w:rsidP="00495154">
      <w:pPr>
        <w:spacing w:before="0" w:after="160" w:line="259" w:lineRule="auto"/>
        <w:contextualSpacing/>
        <w:jc w:val="left"/>
        <w:rPr>
          <w:ins w:id="422" w:author="Sidse Weilgaard Hansen" w:date="2018-06-20T14:02:00Z"/>
          <w:lang w:val="da-DK"/>
        </w:rPr>
      </w:pPr>
      <w:ins w:id="423" w:author="Sidse Weilgaard Hansen" w:date="2018-06-20T14:02:00Z">
        <w:r w:rsidRPr="00133959">
          <w:rPr>
            <w:lang w:val="da-DK"/>
          </w:rPr>
          <w:t>Hovedkontoret funktion i forhold til administrationen af vores multi-site certifikat findes på:</w:t>
        </w:r>
      </w:ins>
    </w:p>
    <w:p w14:paraId="0B4B1831" w14:textId="7994C292" w:rsidR="00495154" w:rsidRPr="006B05BE" w:rsidRDefault="00181541" w:rsidP="00495154">
      <w:pPr>
        <w:spacing w:before="0" w:after="160" w:line="259" w:lineRule="auto"/>
        <w:contextualSpacing/>
        <w:jc w:val="left"/>
      </w:pPr>
      <w:del w:id="424" w:author="Sidse Weilgaard Hansen" w:date="2018-06-20T14:03:00Z">
        <w:r w:rsidRPr="006B05BE" w:rsidDel="00133959">
          <w:delText xml:space="preserve">The Central Office function in relation to the administration of our multi-site certificate is located at: </w:delText>
        </w:r>
      </w:del>
      <w:r w:rsidRPr="006B05BE">
        <w:t xml:space="preserve">(4.1, </w:t>
      </w:r>
      <w:r w:rsidR="00554119" w:rsidRPr="006B05BE">
        <w:t>4.6)</w:t>
      </w:r>
      <w:r w:rsidR="00495154" w:rsidRPr="006B05BE">
        <w:t xml:space="preserve"> </w:t>
      </w:r>
    </w:p>
    <w:p w14:paraId="0908E2A7" w14:textId="3EDBF794" w:rsidR="00495154" w:rsidRPr="006B05BE" w:rsidRDefault="00495154" w:rsidP="00181541">
      <w:pPr>
        <w:spacing w:before="0" w:after="0" w:line="259" w:lineRule="auto"/>
        <w:jc w:val="left"/>
      </w:pPr>
    </w:p>
    <w:p w14:paraId="53DE67DB" w14:textId="77777777" w:rsidR="00133959" w:rsidRPr="006B05BE" w:rsidRDefault="00133959" w:rsidP="00133959">
      <w:pPr>
        <w:pStyle w:val="ListParagraph"/>
        <w:numPr>
          <w:ilvl w:val="0"/>
          <w:numId w:val="7"/>
        </w:numPr>
        <w:spacing w:before="0" w:after="160" w:line="259" w:lineRule="auto"/>
        <w:contextualSpacing/>
        <w:jc w:val="left"/>
        <w:rPr>
          <w:ins w:id="425" w:author="Sidse Weilgaard Hansen" w:date="2018-06-20T14:03:00Z"/>
          <w:lang w:val="en-GB"/>
        </w:rPr>
      </w:pPr>
      <w:ins w:id="426" w:author="Sidse Weilgaard Hansen" w:date="2018-06-20T14:03:00Z">
        <w:r w:rsidRPr="006B05BE">
          <w:rPr>
            <w:lang w:val="en-GB"/>
          </w:rPr>
          <w:t>Na</w:t>
        </w:r>
        <w:r>
          <w:rPr>
            <w:lang w:val="en-GB"/>
          </w:rPr>
          <w:t>vn</w:t>
        </w:r>
        <w:r w:rsidRPr="006B05BE">
          <w:rPr>
            <w:lang w:val="en-GB"/>
          </w:rPr>
          <w:t xml:space="preserve"> (</w:t>
        </w:r>
        <w:r>
          <w:rPr>
            <w:lang w:val="en-GB"/>
          </w:rPr>
          <w:t>Virksomhed A/S)</w:t>
        </w:r>
      </w:ins>
    </w:p>
    <w:p w14:paraId="16431401" w14:textId="77777777" w:rsidR="00133959" w:rsidRPr="006B05BE" w:rsidRDefault="00133959" w:rsidP="00133959">
      <w:pPr>
        <w:pStyle w:val="ListParagraph"/>
        <w:numPr>
          <w:ilvl w:val="0"/>
          <w:numId w:val="7"/>
        </w:numPr>
        <w:spacing w:before="0" w:after="160" w:line="259" w:lineRule="auto"/>
        <w:contextualSpacing/>
        <w:jc w:val="left"/>
        <w:rPr>
          <w:ins w:id="427" w:author="Sidse Weilgaard Hansen" w:date="2018-06-20T14:03:00Z"/>
          <w:lang w:val="en-GB"/>
        </w:rPr>
      </w:pPr>
      <w:ins w:id="428" w:author="Sidse Weilgaard Hansen" w:date="2018-06-20T14:03:00Z">
        <w:r w:rsidRPr="006B05BE">
          <w:rPr>
            <w:lang w:val="en-GB"/>
          </w:rPr>
          <w:t>Adress</w:t>
        </w:r>
        <w:r>
          <w:rPr>
            <w:lang w:val="en-GB"/>
          </w:rPr>
          <w:t>e</w:t>
        </w:r>
      </w:ins>
    </w:p>
    <w:p w14:paraId="26631CDE" w14:textId="77777777" w:rsidR="00133959" w:rsidRPr="006B05BE" w:rsidRDefault="00133959" w:rsidP="00133959">
      <w:pPr>
        <w:pStyle w:val="ListParagraph"/>
        <w:numPr>
          <w:ilvl w:val="0"/>
          <w:numId w:val="7"/>
        </w:numPr>
        <w:spacing w:before="0" w:after="160" w:line="259" w:lineRule="auto"/>
        <w:contextualSpacing/>
        <w:jc w:val="left"/>
        <w:rPr>
          <w:ins w:id="429" w:author="Sidse Weilgaard Hansen" w:date="2018-06-20T14:03:00Z"/>
          <w:lang w:val="en-GB"/>
        </w:rPr>
      </w:pPr>
      <w:ins w:id="430" w:author="Sidse Weilgaard Hansen" w:date="2018-06-20T14:03:00Z">
        <w:r w:rsidRPr="006B05BE">
          <w:rPr>
            <w:lang w:val="en-GB"/>
          </w:rPr>
          <w:t>Tele</w:t>
        </w:r>
        <w:r>
          <w:rPr>
            <w:lang w:val="en-GB"/>
          </w:rPr>
          <w:t>fonnummer</w:t>
        </w:r>
      </w:ins>
    </w:p>
    <w:p w14:paraId="43573475" w14:textId="77777777" w:rsidR="00133959" w:rsidRPr="006B05BE" w:rsidRDefault="00133959" w:rsidP="00133959">
      <w:pPr>
        <w:pStyle w:val="ListParagraph"/>
        <w:numPr>
          <w:ilvl w:val="0"/>
          <w:numId w:val="7"/>
        </w:numPr>
        <w:spacing w:before="0" w:after="160" w:line="259" w:lineRule="auto"/>
        <w:contextualSpacing/>
        <w:jc w:val="left"/>
        <w:rPr>
          <w:ins w:id="431" w:author="Sidse Weilgaard Hansen" w:date="2018-06-20T14:03:00Z"/>
          <w:lang w:val="en-GB"/>
        </w:rPr>
      </w:pPr>
      <w:ins w:id="432" w:author="Sidse Weilgaard Hansen" w:date="2018-06-20T14:03:00Z">
        <w:r w:rsidRPr="006B05BE">
          <w:rPr>
            <w:lang w:val="en-GB"/>
          </w:rPr>
          <w:t>Email</w:t>
        </w:r>
        <w:r>
          <w:rPr>
            <w:lang w:val="en-GB"/>
          </w:rPr>
          <w:t>-a</w:t>
        </w:r>
        <w:r w:rsidRPr="006B05BE">
          <w:rPr>
            <w:lang w:val="en-GB"/>
          </w:rPr>
          <w:t>dress</w:t>
        </w:r>
        <w:r>
          <w:rPr>
            <w:lang w:val="en-GB"/>
          </w:rPr>
          <w:t>e</w:t>
        </w:r>
      </w:ins>
    </w:p>
    <w:p w14:paraId="0384551C" w14:textId="44D75BFD" w:rsidR="00133959" w:rsidRPr="006B05BE" w:rsidRDefault="00133959" w:rsidP="00133959">
      <w:pPr>
        <w:pStyle w:val="ListParagraph"/>
        <w:numPr>
          <w:ilvl w:val="0"/>
          <w:numId w:val="7"/>
        </w:numPr>
        <w:spacing w:before="0" w:after="160" w:line="259" w:lineRule="auto"/>
        <w:contextualSpacing/>
        <w:jc w:val="left"/>
        <w:rPr>
          <w:ins w:id="433" w:author="Sidse Weilgaard Hansen" w:date="2018-06-20T14:03:00Z"/>
          <w:lang w:val="en-GB"/>
        </w:rPr>
      </w:pPr>
      <w:ins w:id="434" w:author="Sidse Weilgaard Hansen" w:date="2018-06-20T14:03:00Z">
        <w:r>
          <w:rPr>
            <w:lang w:val="en-GB"/>
          </w:rPr>
          <w:t xml:space="preserve">Kontaktperson + </w:t>
        </w:r>
      </w:ins>
      <w:ins w:id="435" w:author="Sidse Weilgaard Hansen" w:date="2018-06-22T10:30:00Z">
        <w:r w:rsidR="00715360">
          <w:rPr>
            <w:lang w:val="en-GB"/>
          </w:rPr>
          <w:t>jobtitel</w:t>
        </w:r>
      </w:ins>
    </w:p>
    <w:p w14:paraId="53E102F6" w14:textId="1A8FC8AA" w:rsidR="00181541" w:rsidRPr="006B05BE" w:rsidDel="00133959" w:rsidRDefault="00181541" w:rsidP="00181541">
      <w:pPr>
        <w:pStyle w:val="ListParagraph"/>
        <w:numPr>
          <w:ilvl w:val="0"/>
          <w:numId w:val="7"/>
        </w:numPr>
        <w:spacing w:before="0" w:after="160" w:line="259" w:lineRule="auto"/>
        <w:contextualSpacing/>
        <w:jc w:val="left"/>
        <w:rPr>
          <w:del w:id="436" w:author="Sidse Weilgaard Hansen" w:date="2018-06-20T14:03:00Z"/>
          <w:lang w:val="en-GB"/>
        </w:rPr>
      </w:pPr>
      <w:del w:id="437" w:author="Sidse Weilgaard Hansen" w:date="2018-06-20T14:03:00Z">
        <w:r w:rsidRPr="006B05BE" w:rsidDel="00133959">
          <w:rPr>
            <w:lang w:val="en-GB"/>
          </w:rPr>
          <w:delText>Name (Company Ltd)</w:delText>
        </w:r>
      </w:del>
    </w:p>
    <w:p w14:paraId="7A3B7E04" w14:textId="5BA9F66B" w:rsidR="00181541" w:rsidRPr="006B05BE" w:rsidDel="00133959" w:rsidRDefault="00181541" w:rsidP="00181541">
      <w:pPr>
        <w:pStyle w:val="ListParagraph"/>
        <w:numPr>
          <w:ilvl w:val="0"/>
          <w:numId w:val="7"/>
        </w:numPr>
        <w:spacing w:before="0" w:after="160" w:line="259" w:lineRule="auto"/>
        <w:contextualSpacing/>
        <w:jc w:val="left"/>
        <w:rPr>
          <w:del w:id="438" w:author="Sidse Weilgaard Hansen" w:date="2018-06-20T14:03:00Z"/>
          <w:lang w:val="en-GB"/>
        </w:rPr>
      </w:pPr>
      <w:del w:id="439" w:author="Sidse Weilgaard Hansen" w:date="2018-06-20T14:03:00Z">
        <w:r w:rsidRPr="006B05BE" w:rsidDel="00133959">
          <w:rPr>
            <w:lang w:val="en-GB"/>
          </w:rPr>
          <w:delText>Address</w:delText>
        </w:r>
      </w:del>
    </w:p>
    <w:p w14:paraId="575E59CF" w14:textId="225F3E04" w:rsidR="00181541" w:rsidRPr="006B05BE" w:rsidDel="00133959" w:rsidRDefault="00181541" w:rsidP="00181541">
      <w:pPr>
        <w:pStyle w:val="ListParagraph"/>
        <w:numPr>
          <w:ilvl w:val="0"/>
          <w:numId w:val="7"/>
        </w:numPr>
        <w:spacing w:before="0" w:after="160" w:line="259" w:lineRule="auto"/>
        <w:contextualSpacing/>
        <w:jc w:val="left"/>
        <w:rPr>
          <w:del w:id="440" w:author="Sidse Weilgaard Hansen" w:date="2018-06-20T14:03:00Z"/>
          <w:lang w:val="en-GB"/>
        </w:rPr>
      </w:pPr>
      <w:del w:id="441" w:author="Sidse Weilgaard Hansen" w:date="2018-06-20T14:03:00Z">
        <w:r w:rsidRPr="006B05BE" w:rsidDel="00133959">
          <w:rPr>
            <w:lang w:val="en-GB"/>
          </w:rPr>
          <w:delText>Telephone number</w:delText>
        </w:r>
      </w:del>
    </w:p>
    <w:p w14:paraId="59A84BDD" w14:textId="3ADADC72" w:rsidR="00181541" w:rsidRPr="006B05BE" w:rsidDel="00133959" w:rsidRDefault="00181541" w:rsidP="00181541">
      <w:pPr>
        <w:pStyle w:val="ListParagraph"/>
        <w:numPr>
          <w:ilvl w:val="0"/>
          <w:numId w:val="7"/>
        </w:numPr>
        <w:spacing w:before="0" w:after="160" w:line="259" w:lineRule="auto"/>
        <w:contextualSpacing/>
        <w:jc w:val="left"/>
        <w:rPr>
          <w:del w:id="442" w:author="Sidse Weilgaard Hansen" w:date="2018-06-20T14:03:00Z"/>
          <w:lang w:val="en-GB"/>
        </w:rPr>
      </w:pPr>
      <w:del w:id="443" w:author="Sidse Weilgaard Hansen" w:date="2018-06-20T14:03:00Z">
        <w:r w:rsidRPr="006B05BE" w:rsidDel="00133959">
          <w:rPr>
            <w:lang w:val="en-GB"/>
          </w:rPr>
          <w:delText>Email address</w:delText>
        </w:r>
      </w:del>
    </w:p>
    <w:p w14:paraId="28734C2E" w14:textId="7947D5B5" w:rsidR="00181541" w:rsidRPr="006B05BE" w:rsidDel="00133959" w:rsidRDefault="00181541" w:rsidP="00181541">
      <w:pPr>
        <w:pStyle w:val="ListParagraph"/>
        <w:numPr>
          <w:ilvl w:val="0"/>
          <w:numId w:val="7"/>
        </w:numPr>
        <w:spacing w:before="0" w:after="160" w:line="259" w:lineRule="auto"/>
        <w:contextualSpacing/>
        <w:jc w:val="left"/>
        <w:rPr>
          <w:del w:id="444" w:author="Sidse Weilgaard Hansen" w:date="2018-06-20T14:03:00Z"/>
          <w:lang w:val="en-GB"/>
        </w:rPr>
      </w:pPr>
      <w:del w:id="445" w:author="Sidse Weilgaard Hansen" w:date="2018-06-20T14:03:00Z">
        <w:r w:rsidRPr="006B05BE" w:rsidDel="00133959">
          <w:rPr>
            <w:lang w:val="en-GB"/>
          </w:rPr>
          <w:delText>Contact person + job title</w:delText>
        </w:r>
      </w:del>
    </w:p>
    <w:p w14:paraId="624BBDC7" w14:textId="77777777" w:rsidR="00181541" w:rsidRPr="006B05BE" w:rsidRDefault="00181541" w:rsidP="00495154">
      <w:pPr>
        <w:spacing w:before="0" w:after="160" w:line="259" w:lineRule="auto"/>
        <w:contextualSpacing/>
        <w:jc w:val="left"/>
      </w:pPr>
    </w:p>
    <w:p w14:paraId="06B853A1" w14:textId="5FDD3B13" w:rsidR="00495154" w:rsidRPr="00A022B6" w:rsidRDefault="00A022B6" w:rsidP="00191C36">
      <w:pPr>
        <w:spacing w:before="0" w:after="0" w:line="259" w:lineRule="auto"/>
        <w:contextualSpacing/>
        <w:jc w:val="left"/>
        <w:rPr>
          <w:lang w:val="da-DK"/>
        </w:rPr>
      </w:pPr>
      <w:ins w:id="446" w:author="Sidse Weilgaard Hansen" w:date="2018-06-20T14:08:00Z">
        <w:r>
          <w:rPr>
            <w:lang w:val="da-DK"/>
          </w:rPr>
          <w:t>Hovedkontor</w:t>
        </w:r>
      </w:ins>
      <w:ins w:id="447" w:author="Sidse Weilgaard Hansen" w:date="2018-06-20T14:06:00Z">
        <w:r w:rsidRPr="00A022B6">
          <w:rPr>
            <w:lang w:val="da-DK"/>
          </w:rPr>
          <w:t xml:space="preserve">et har tilladelse og autoritet til at handle på vegne af alle deltagende </w:t>
        </w:r>
      </w:ins>
      <w:ins w:id="448" w:author="Sidse Weilgaard Hansen" w:date="2018-06-20T14:08:00Z">
        <w:r>
          <w:rPr>
            <w:lang w:val="da-DK"/>
          </w:rPr>
          <w:t>lokaliteter</w:t>
        </w:r>
      </w:ins>
      <w:ins w:id="449" w:author="Sidse Weilgaard Hansen" w:date="2018-06-20T14:06:00Z">
        <w:r w:rsidRPr="00A022B6">
          <w:rPr>
            <w:lang w:val="da-DK"/>
          </w:rPr>
          <w:t xml:space="preserve"> under vores multi-site certifikat og er ansvarlig for at sikre, at alle deltagende </w:t>
        </w:r>
      </w:ins>
      <w:ins w:id="450" w:author="Sidse Weilgaard Hansen" w:date="2018-06-20T14:08:00Z">
        <w:r>
          <w:rPr>
            <w:lang w:val="da-DK"/>
          </w:rPr>
          <w:t>lokaliteter</w:t>
        </w:r>
      </w:ins>
      <w:ins w:id="451" w:author="Sidse Weilgaard Hansen" w:date="2018-06-20T14:06:00Z">
        <w:r w:rsidRPr="00A022B6">
          <w:rPr>
            <w:lang w:val="da-DK"/>
          </w:rPr>
          <w:t xml:space="preserve"> overholder alle gældende og relevante standarder.</w:t>
        </w:r>
      </w:ins>
      <w:del w:id="452" w:author="Sidse Weilgaard Hansen" w:date="2018-06-20T14:08:00Z">
        <w:r w:rsidR="00B01687" w:rsidRPr="00A022B6" w:rsidDel="00A022B6">
          <w:rPr>
            <w:lang w:val="da-DK"/>
          </w:rPr>
          <w:delText>The Central Office has permission and authority to act on behalf of all participating sites under our multi-site certificate, and is responsible for ensuring that all participating sites comply with all applicable and relevant standards.</w:delText>
        </w:r>
      </w:del>
      <w:r w:rsidR="00191C36" w:rsidRPr="00A022B6">
        <w:rPr>
          <w:lang w:val="da-DK"/>
        </w:rPr>
        <w:t xml:space="preserve"> </w:t>
      </w:r>
      <w:r w:rsidR="00495154" w:rsidRPr="00A022B6">
        <w:rPr>
          <w:lang w:val="da-DK"/>
        </w:rPr>
        <w:t>(4.2)</w:t>
      </w:r>
    </w:p>
    <w:p w14:paraId="03D9F9A8" w14:textId="793BD9D9" w:rsidR="00495154" w:rsidRPr="00A022B6" w:rsidRDefault="00495154" w:rsidP="00495154">
      <w:pPr>
        <w:spacing w:before="0" w:after="0" w:line="259" w:lineRule="auto"/>
        <w:contextualSpacing/>
        <w:jc w:val="left"/>
        <w:rPr>
          <w:lang w:val="da-DK"/>
        </w:rPr>
      </w:pPr>
    </w:p>
    <w:p w14:paraId="78F48BD8" w14:textId="0AF6E4BD" w:rsidR="00DA1B9F" w:rsidRPr="00A022B6" w:rsidRDefault="00A022B6" w:rsidP="00495154">
      <w:pPr>
        <w:spacing w:before="0" w:after="0" w:line="259" w:lineRule="auto"/>
        <w:contextualSpacing/>
        <w:jc w:val="left"/>
        <w:rPr>
          <w:lang w:val="da-DK"/>
        </w:rPr>
      </w:pPr>
      <w:ins w:id="453" w:author="Sidse Weilgaard Hansen" w:date="2018-06-20T14:09:00Z">
        <w:r w:rsidRPr="00A022B6">
          <w:rPr>
            <w:lang w:val="da-DK"/>
          </w:rPr>
          <w:t xml:space="preserve">På vores </w:t>
        </w:r>
        <w:r>
          <w:rPr>
            <w:lang w:val="da-DK"/>
          </w:rPr>
          <w:t>Hovedkontor</w:t>
        </w:r>
        <w:r w:rsidRPr="00A022B6">
          <w:rPr>
            <w:lang w:val="da-DK"/>
          </w:rPr>
          <w:t xml:space="preserve"> er direktør </w:t>
        </w:r>
      </w:ins>
      <w:ins w:id="454" w:author="Sidse Weilgaard Hansen" w:date="2018-06-22T12:53:00Z">
        <w:r w:rsidR="004F1415">
          <w:rPr>
            <w:lang w:val="da-DK"/>
          </w:rPr>
          <w:t xml:space="preserve">Hans Hansen </w:t>
        </w:r>
      </w:ins>
      <w:ins w:id="455" w:author="Sidse Weilgaard Hansen" w:date="2018-06-20T14:09:00Z">
        <w:r w:rsidRPr="00A022B6">
          <w:rPr>
            <w:lang w:val="da-DK"/>
          </w:rPr>
          <w:t xml:space="preserve">udnævnt til certifikatleder for alle inkluderede virksomheder og </w:t>
        </w:r>
        <w:r>
          <w:rPr>
            <w:lang w:val="da-DK"/>
          </w:rPr>
          <w:t>lokationer</w:t>
        </w:r>
        <w:r w:rsidRPr="00A022B6">
          <w:rPr>
            <w:lang w:val="da-DK"/>
          </w:rPr>
          <w:t xml:space="preserve">. </w:t>
        </w:r>
      </w:ins>
      <w:ins w:id="456" w:author="Sidse Weilgaard Hansen" w:date="2018-06-22T12:53:00Z">
        <w:r w:rsidR="004F1415">
          <w:rPr>
            <w:lang w:val="da-DK"/>
          </w:rPr>
          <w:t xml:space="preserve">Hans Hansen </w:t>
        </w:r>
      </w:ins>
      <w:ins w:id="457" w:author="Sidse Weilgaard Hansen" w:date="2018-06-20T14:09:00Z">
        <w:r w:rsidRPr="00A022B6">
          <w:rPr>
            <w:lang w:val="da-DK"/>
          </w:rPr>
          <w:t>har den nødvendige tilladelse fra ledelsen og de tekniske kvalifikationer, der kræves til rollen</w:t>
        </w:r>
        <w:r>
          <w:rPr>
            <w:lang w:val="da-DK"/>
          </w:rPr>
          <w:t>.</w:t>
        </w:r>
      </w:ins>
      <w:del w:id="458" w:author="Sidse Weilgaard Hansen" w:date="2018-06-20T14:09:00Z">
        <w:r w:rsidR="000C2242" w:rsidRPr="00A022B6" w:rsidDel="00A022B6">
          <w:rPr>
            <w:lang w:val="da-DK"/>
          </w:rPr>
          <w:delText xml:space="preserve">At our Central Office, Director </w:delText>
        </w:r>
        <w:r w:rsidR="008B69E0" w:rsidRPr="00A022B6" w:rsidDel="00A022B6">
          <w:rPr>
            <w:lang w:val="da-DK"/>
          </w:rPr>
          <w:delText>Derek Derekson</w:delText>
        </w:r>
        <w:r w:rsidR="008D6E96" w:rsidRPr="00A022B6" w:rsidDel="00A022B6">
          <w:rPr>
            <w:lang w:val="da-DK"/>
          </w:rPr>
          <w:delText xml:space="preserve"> is appointed as Certificate</w:delText>
        </w:r>
        <w:r w:rsidR="000C2242" w:rsidRPr="00A022B6" w:rsidDel="00A022B6">
          <w:rPr>
            <w:lang w:val="da-DK"/>
          </w:rPr>
          <w:delText xml:space="preserve"> Manager for all included companies and </w:delText>
        </w:r>
        <w:r w:rsidR="008D6E96" w:rsidRPr="00A022B6" w:rsidDel="00A022B6">
          <w:rPr>
            <w:lang w:val="da-DK"/>
          </w:rPr>
          <w:delText>sites</w:delText>
        </w:r>
        <w:r w:rsidR="000C2242" w:rsidRPr="00A022B6" w:rsidDel="00A022B6">
          <w:rPr>
            <w:lang w:val="da-DK"/>
          </w:rPr>
          <w:delText xml:space="preserve">. </w:delText>
        </w:r>
        <w:r w:rsidR="008B69E0" w:rsidRPr="00A022B6" w:rsidDel="00A022B6">
          <w:rPr>
            <w:lang w:val="da-DK"/>
          </w:rPr>
          <w:delText>Derek Derekson</w:delText>
        </w:r>
        <w:r w:rsidR="000C2242" w:rsidRPr="00A022B6" w:rsidDel="00A022B6">
          <w:rPr>
            <w:lang w:val="da-DK"/>
          </w:rPr>
          <w:delText xml:space="preserve"> has the necessary authorization from management and the technical qualifications </w:delText>
        </w:r>
        <w:r w:rsidR="008D6E96" w:rsidRPr="00A022B6" w:rsidDel="00A022B6">
          <w:rPr>
            <w:lang w:val="da-DK"/>
          </w:rPr>
          <w:delText>required for the role</w:delText>
        </w:r>
        <w:r w:rsidR="000C2242" w:rsidRPr="00A022B6" w:rsidDel="00A022B6">
          <w:rPr>
            <w:lang w:val="da-DK"/>
          </w:rPr>
          <w:delText>.</w:delText>
        </w:r>
      </w:del>
      <w:r w:rsidR="000C2242" w:rsidRPr="00A022B6">
        <w:rPr>
          <w:lang w:val="da-DK"/>
        </w:rPr>
        <w:t xml:space="preserve"> </w:t>
      </w:r>
      <w:r w:rsidR="00DA1B9F" w:rsidRPr="00A022B6">
        <w:rPr>
          <w:lang w:val="da-DK"/>
        </w:rPr>
        <w:t>(5.1.1)</w:t>
      </w:r>
    </w:p>
    <w:p w14:paraId="7F5963DC" w14:textId="77777777" w:rsidR="003F7EA8" w:rsidRPr="00A022B6" w:rsidRDefault="003F7EA8" w:rsidP="00300DD3">
      <w:pPr>
        <w:spacing w:before="0" w:after="160" w:line="259" w:lineRule="auto"/>
        <w:contextualSpacing/>
        <w:jc w:val="left"/>
        <w:rPr>
          <w:lang w:val="da-DK"/>
        </w:rPr>
      </w:pPr>
    </w:p>
    <w:p w14:paraId="4A54F578" w14:textId="17A28802" w:rsidR="009156C3" w:rsidRPr="009156C3" w:rsidRDefault="009156C3" w:rsidP="00300DD3">
      <w:pPr>
        <w:spacing w:before="0" w:after="160" w:line="259" w:lineRule="auto"/>
        <w:contextualSpacing/>
        <w:jc w:val="left"/>
        <w:rPr>
          <w:ins w:id="459" w:author="Sidse Weilgaard Hansen" w:date="2018-06-20T14:11:00Z"/>
          <w:lang w:val="da-DK"/>
        </w:rPr>
      </w:pPr>
      <w:ins w:id="460" w:author="Sidse Weilgaard Hansen" w:date="2018-06-20T14:11:00Z">
        <w:r>
          <w:rPr>
            <w:lang w:val="da-DK"/>
          </w:rPr>
          <w:lastRenderedPageBreak/>
          <w:t>Hoved</w:t>
        </w:r>
        <w:r w:rsidRPr="009156C3">
          <w:rPr>
            <w:lang w:val="da-DK"/>
          </w:rPr>
          <w:t xml:space="preserve">kontoret er ansvarlig for uddannelse og opdatering af alle involverede medarbejdere i forhold til vores multi-site-procedure. Uddannelsen udføres af certifikatlederen, </w:t>
        </w:r>
      </w:ins>
      <w:ins w:id="461" w:author="Sidse Weilgaard Hansen" w:date="2018-06-22T12:54:00Z">
        <w:r w:rsidR="004F1415">
          <w:rPr>
            <w:lang w:val="da-DK"/>
          </w:rPr>
          <w:t>Hans Hansen</w:t>
        </w:r>
      </w:ins>
      <w:ins w:id="462" w:author="Sidse Weilgaard Hansen" w:date="2018-06-20T14:11:00Z">
        <w:r w:rsidRPr="009156C3">
          <w:rPr>
            <w:lang w:val="da-DK"/>
          </w:rPr>
          <w:t>, som personligt instruerer de enkelte medarbejdere i håndtering af certificeret materiale. Derudover skal hver ny medarbejder læse vores CoC procedure og multi-site procedure. (5.1.3)</w:t>
        </w:r>
      </w:ins>
    </w:p>
    <w:p w14:paraId="3E099BBD" w14:textId="77777777" w:rsidR="009156C3" w:rsidRPr="009156C3" w:rsidRDefault="009156C3" w:rsidP="00300DD3">
      <w:pPr>
        <w:spacing w:before="0" w:after="160" w:line="259" w:lineRule="auto"/>
        <w:contextualSpacing/>
        <w:jc w:val="left"/>
        <w:rPr>
          <w:ins w:id="463" w:author="Sidse Weilgaard Hansen" w:date="2018-06-20T14:11:00Z"/>
          <w:lang w:val="da-DK"/>
        </w:rPr>
      </w:pPr>
    </w:p>
    <w:p w14:paraId="29E0DC2D" w14:textId="7BC8D0DD" w:rsidR="009156C3" w:rsidRPr="00257CDC" w:rsidRDefault="009156C3" w:rsidP="00300DD3">
      <w:pPr>
        <w:spacing w:before="0" w:after="160" w:line="259" w:lineRule="auto"/>
        <w:contextualSpacing/>
        <w:jc w:val="left"/>
        <w:rPr>
          <w:ins w:id="464" w:author="Sidse Weilgaard Hansen" w:date="2018-06-20T14:11:00Z"/>
          <w:lang w:val="da-DK"/>
        </w:rPr>
      </w:pPr>
      <w:ins w:id="465" w:author="Sidse Weilgaard Hansen" w:date="2018-06-20T14:11:00Z">
        <w:r w:rsidRPr="009156C3">
          <w:rPr>
            <w:lang w:val="da-DK"/>
          </w:rPr>
          <w:t xml:space="preserve">Hovedkontoret opretholder en liste over medarbejdere, der har modtaget uddannelse, og det emne, de har modtaget uddannelse i eller blevet informeret om. </w:t>
        </w:r>
      </w:ins>
      <w:ins w:id="466" w:author="Sidse Weilgaard Hansen" w:date="2018-06-20T14:12:00Z">
        <w:r w:rsidRPr="00257CDC">
          <w:rPr>
            <w:lang w:val="da-DK"/>
          </w:rPr>
          <w:t>Uddannelse</w:t>
        </w:r>
      </w:ins>
      <w:ins w:id="467" w:author="Sidse Weilgaard Hansen" w:date="2018-06-20T14:11:00Z">
        <w:r w:rsidRPr="00257CDC">
          <w:rPr>
            <w:lang w:val="da-DK"/>
          </w:rPr>
          <w:t>soversigten findes i vores CoC-procedure. (5.1.4 e)</w:t>
        </w:r>
      </w:ins>
    </w:p>
    <w:p w14:paraId="06641437" w14:textId="52413025" w:rsidR="00DA1B9F" w:rsidRPr="00257CDC" w:rsidDel="009156C3" w:rsidRDefault="00B7701F" w:rsidP="00300DD3">
      <w:pPr>
        <w:spacing w:before="0" w:after="160" w:line="259" w:lineRule="auto"/>
        <w:contextualSpacing/>
        <w:jc w:val="left"/>
        <w:rPr>
          <w:del w:id="468" w:author="Sidse Weilgaard Hansen" w:date="2018-06-20T14:11:00Z"/>
          <w:lang w:val="da-DK"/>
        </w:rPr>
      </w:pPr>
      <w:del w:id="469" w:author="Sidse Weilgaard Hansen" w:date="2018-06-20T14:11:00Z">
        <w:r w:rsidRPr="00257CDC" w:rsidDel="009156C3">
          <w:rPr>
            <w:lang w:val="da-DK"/>
          </w:rPr>
          <w:delText>The</w:delText>
        </w:r>
        <w:r w:rsidR="008D6E96" w:rsidRPr="00257CDC" w:rsidDel="009156C3">
          <w:rPr>
            <w:lang w:val="da-DK"/>
          </w:rPr>
          <w:delText xml:space="preserve"> Central Office is responsible for training and updating all involved employees in relation to our multi-site procedure. The training is carried out by the Certificate Manager, </w:delText>
        </w:r>
        <w:r w:rsidR="008B69E0" w:rsidRPr="00257CDC" w:rsidDel="009156C3">
          <w:rPr>
            <w:lang w:val="da-DK"/>
          </w:rPr>
          <w:delText>Derek Derekson</w:delText>
        </w:r>
        <w:r w:rsidR="008D6E96" w:rsidRPr="00257CDC" w:rsidDel="009156C3">
          <w:rPr>
            <w:lang w:val="da-DK"/>
          </w:rPr>
          <w:delText xml:space="preserve">, who personally instructs the individual employees in handling </w:delText>
        </w:r>
        <w:r w:rsidR="00FC44FB" w:rsidRPr="00257CDC" w:rsidDel="009156C3">
          <w:rPr>
            <w:lang w:val="da-DK"/>
          </w:rPr>
          <w:delText xml:space="preserve">of </w:delText>
        </w:r>
        <w:r w:rsidR="008D6E96" w:rsidRPr="00257CDC" w:rsidDel="009156C3">
          <w:rPr>
            <w:lang w:val="da-DK"/>
          </w:rPr>
          <w:delText xml:space="preserve">certified material. In addition, each new employee is </w:delText>
        </w:r>
        <w:r w:rsidR="005203A5" w:rsidRPr="00257CDC" w:rsidDel="009156C3">
          <w:rPr>
            <w:lang w:val="da-DK"/>
          </w:rPr>
          <w:delText>required</w:delText>
        </w:r>
        <w:r w:rsidR="008D6E96" w:rsidRPr="00257CDC" w:rsidDel="009156C3">
          <w:rPr>
            <w:lang w:val="da-DK"/>
          </w:rPr>
          <w:delText xml:space="preserve"> to read our </w:delText>
        </w:r>
        <w:r w:rsidR="00513087" w:rsidRPr="00257CDC" w:rsidDel="009156C3">
          <w:rPr>
            <w:lang w:val="da-DK"/>
          </w:rPr>
          <w:delText>CoC</w:delText>
        </w:r>
        <w:r w:rsidR="008D6E96" w:rsidRPr="00257CDC" w:rsidDel="009156C3">
          <w:rPr>
            <w:lang w:val="da-DK"/>
          </w:rPr>
          <w:delText xml:space="preserve"> procedure and multi-site procedure. (5.1.3)</w:delText>
        </w:r>
      </w:del>
    </w:p>
    <w:p w14:paraId="644B4AC0" w14:textId="144E1514" w:rsidR="00FC3825" w:rsidRPr="00257CDC" w:rsidDel="009156C3" w:rsidRDefault="00FC3825" w:rsidP="00300DD3">
      <w:pPr>
        <w:spacing w:before="0" w:after="160" w:line="259" w:lineRule="auto"/>
        <w:contextualSpacing/>
        <w:jc w:val="left"/>
        <w:rPr>
          <w:del w:id="470" w:author="Sidse Weilgaard Hansen" w:date="2018-06-20T14:12:00Z"/>
          <w:lang w:val="da-DK"/>
        </w:rPr>
      </w:pPr>
    </w:p>
    <w:p w14:paraId="128B680D" w14:textId="65B36534" w:rsidR="00FC3825" w:rsidRPr="00257CDC" w:rsidDel="009156C3" w:rsidRDefault="003718E7" w:rsidP="00300DD3">
      <w:pPr>
        <w:spacing w:before="0" w:after="160" w:line="259" w:lineRule="auto"/>
        <w:contextualSpacing/>
        <w:jc w:val="left"/>
        <w:rPr>
          <w:del w:id="471" w:author="Sidse Weilgaard Hansen" w:date="2018-06-20T14:12:00Z"/>
          <w:lang w:val="da-DK"/>
        </w:rPr>
      </w:pPr>
      <w:del w:id="472" w:author="Sidse Weilgaard Hansen" w:date="2018-06-20T14:12:00Z">
        <w:r w:rsidRPr="00257CDC" w:rsidDel="009156C3">
          <w:rPr>
            <w:lang w:val="da-DK"/>
          </w:rPr>
          <w:delText>The Ce</w:delText>
        </w:r>
        <w:r w:rsidR="00C400F1" w:rsidRPr="00257CDC" w:rsidDel="009156C3">
          <w:rPr>
            <w:lang w:val="da-DK"/>
          </w:rPr>
          <w:delText xml:space="preserve">ntral Office </w:delText>
        </w:r>
        <w:r w:rsidRPr="00257CDC" w:rsidDel="009156C3">
          <w:rPr>
            <w:lang w:val="da-DK"/>
          </w:rPr>
          <w:delText xml:space="preserve">maintains a list of </w:delText>
        </w:r>
        <w:r w:rsidR="005D1E1D" w:rsidRPr="00257CDC" w:rsidDel="009156C3">
          <w:rPr>
            <w:rFonts w:cs="Microsoft Sans Serif"/>
            <w:szCs w:val="18"/>
            <w:lang w:val="da-DK"/>
          </w:rPr>
          <w:delText xml:space="preserve">staff </w:delText>
        </w:r>
        <w:r w:rsidR="00B7701F" w:rsidRPr="00257CDC" w:rsidDel="009156C3">
          <w:rPr>
            <w:rFonts w:cs="Microsoft Sans Serif"/>
            <w:szCs w:val="18"/>
            <w:lang w:val="da-DK"/>
          </w:rPr>
          <w:delText xml:space="preserve">members who </w:delText>
        </w:r>
        <w:r w:rsidR="005D1E1D" w:rsidRPr="00257CDC" w:rsidDel="009156C3">
          <w:rPr>
            <w:rFonts w:cs="Microsoft Sans Serif"/>
            <w:szCs w:val="18"/>
            <w:lang w:val="da-DK"/>
          </w:rPr>
          <w:delText>have received training</w:delText>
        </w:r>
        <w:r w:rsidR="005777CF" w:rsidRPr="00257CDC" w:rsidDel="009156C3">
          <w:rPr>
            <w:rFonts w:cs="Microsoft Sans Serif"/>
            <w:szCs w:val="18"/>
            <w:lang w:val="da-DK"/>
          </w:rPr>
          <w:delText>,</w:delText>
        </w:r>
        <w:r w:rsidR="005D1E1D" w:rsidRPr="00257CDC" w:rsidDel="009156C3">
          <w:rPr>
            <w:rFonts w:cs="Microsoft Sans Serif"/>
            <w:szCs w:val="18"/>
            <w:lang w:val="da-DK"/>
          </w:rPr>
          <w:delText xml:space="preserve"> </w:delText>
        </w:r>
        <w:r w:rsidRPr="00257CDC" w:rsidDel="009156C3">
          <w:rPr>
            <w:lang w:val="da-DK"/>
          </w:rPr>
          <w:delText xml:space="preserve">and the subject </w:delText>
        </w:r>
        <w:r w:rsidR="005777CF" w:rsidRPr="00257CDC" w:rsidDel="009156C3">
          <w:rPr>
            <w:lang w:val="da-DK"/>
          </w:rPr>
          <w:delText>they have received training in</w:delText>
        </w:r>
        <w:r w:rsidRPr="00257CDC" w:rsidDel="009156C3">
          <w:rPr>
            <w:lang w:val="da-DK"/>
          </w:rPr>
          <w:delText xml:space="preserve"> or </w:delText>
        </w:r>
        <w:r w:rsidR="005777CF" w:rsidRPr="00257CDC" w:rsidDel="009156C3">
          <w:rPr>
            <w:lang w:val="da-DK"/>
          </w:rPr>
          <w:delText xml:space="preserve">been </w:delText>
        </w:r>
        <w:r w:rsidRPr="00257CDC" w:rsidDel="009156C3">
          <w:rPr>
            <w:lang w:val="da-DK"/>
          </w:rPr>
          <w:delText xml:space="preserve">informed about. The </w:delText>
        </w:r>
        <w:r w:rsidR="00B7701F" w:rsidRPr="00257CDC" w:rsidDel="009156C3">
          <w:rPr>
            <w:lang w:val="da-DK"/>
          </w:rPr>
          <w:delText>training</w:delText>
        </w:r>
        <w:r w:rsidRPr="00257CDC" w:rsidDel="009156C3">
          <w:rPr>
            <w:lang w:val="da-DK"/>
          </w:rPr>
          <w:delText xml:space="preserve"> overview can be found in our </w:delText>
        </w:r>
        <w:r w:rsidR="00513087" w:rsidRPr="00257CDC" w:rsidDel="009156C3">
          <w:rPr>
            <w:lang w:val="da-DK"/>
          </w:rPr>
          <w:delText xml:space="preserve">CoC </w:delText>
        </w:r>
        <w:r w:rsidRPr="00257CDC" w:rsidDel="009156C3">
          <w:rPr>
            <w:lang w:val="da-DK"/>
          </w:rPr>
          <w:delText xml:space="preserve">procedure. </w:delText>
        </w:r>
        <w:r w:rsidR="0049250D" w:rsidRPr="00257CDC" w:rsidDel="009156C3">
          <w:rPr>
            <w:lang w:val="da-DK"/>
          </w:rPr>
          <w:delText>(5.1.4</w:delText>
        </w:r>
        <w:r w:rsidR="00050F33" w:rsidRPr="00257CDC" w:rsidDel="009156C3">
          <w:rPr>
            <w:lang w:val="da-DK"/>
          </w:rPr>
          <w:delText> </w:delText>
        </w:r>
        <w:r w:rsidR="0049250D" w:rsidRPr="00257CDC" w:rsidDel="009156C3">
          <w:rPr>
            <w:lang w:val="da-DK"/>
          </w:rPr>
          <w:delText>e)</w:delText>
        </w:r>
      </w:del>
    </w:p>
    <w:p w14:paraId="48682A4B" w14:textId="77777777" w:rsidR="00DA1B9F" w:rsidRPr="00257CDC" w:rsidRDefault="00DA1B9F" w:rsidP="003F7EA8">
      <w:pPr>
        <w:rPr>
          <w:lang w:val="da-DK"/>
        </w:rPr>
      </w:pPr>
    </w:p>
    <w:p w14:paraId="5684E4A0" w14:textId="0B87CB1F" w:rsidR="00C46107" w:rsidRPr="000904A3" w:rsidRDefault="000904A3">
      <w:pPr>
        <w:spacing w:before="0" w:after="200" w:line="276" w:lineRule="auto"/>
        <w:jc w:val="left"/>
        <w:rPr>
          <w:lang w:val="da-DK"/>
        </w:rPr>
      </w:pPr>
      <w:ins w:id="473" w:author="Sidse Weilgaard Hansen" w:date="2018-06-21T09:10:00Z">
        <w:r w:rsidRPr="000904A3">
          <w:rPr>
            <w:lang w:val="da-DK"/>
          </w:rPr>
          <w:t xml:space="preserve">Hovedkontoret har givet følgende </w:t>
        </w:r>
        <w:r>
          <w:rPr>
            <w:lang w:val="da-DK"/>
          </w:rPr>
          <w:t>dok</w:t>
        </w:r>
        <w:r w:rsidRPr="000904A3">
          <w:rPr>
            <w:lang w:val="da-DK"/>
          </w:rPr>
          <w:t>umenter t</w:t>
        </w:r>
        <w:r>
          <w:rPr>
            <w:lang w:val="da-DK"/>
          </w:rPr>
          <w:t>il hver virksomhed, der er inkluderet i multi-site-certifikatet</w:t>
        </w:r>
      </w:ins>
      <w:del w:id="474" w:author="Sidse Weilgaard Hansen" w:date="2018-06-21T09:10:00Z">
        <w:r w:rsidR="008A65EB" w:rsidRPr="000904A3" w:rsidDel="000904A3">
          <w:rPr>
            <w:lang w:val="da-DK"/>
          </w:rPr>
          <w:delText>The Central Office has provided each company included in the multi-site certificate with the following documentation</w:delText>
        </w:r>
      </w:del>
      <w:r w:rsidR="008A65EB" w:rsidRPr="000904A3">
        <w:rPr>
          <w:lang w:val="da-DK"/>
        </w:rPr>
        <w:t xml:space="preserve">: </w:t>
      </w:r>
      <w:r w:rsidR="00C46107" w:rsidRPr="000904A3">
        <w:rPr>
          <w:lang w:val="da-DK"/>
        </w:rPr>
        <w:t>(5.4.1)</w:t>
      </w:r>
    </w:p>
    <w:p w14:paraId="37677A1C" w14:textId="06FCE19A" w:rsidR="000904A3" w:rsidRPr="000904A3" w:rsidRDefault="000904A3" w:rsidP="000904A3">
      <w:pPr>
        <w:pStyle w:val="ListParagraph"/>
        <w:numPr>
          <w:ilvl w:val="0"/>
          <w:numId w:val="9"/>
        </w:numPr>
        <w:spacing w:before="0" w:after="160" w:line="259" w:lineRule="auto"/>
        <w:jc w:val="left"/>
        <w:rPr>
          <w:ins w:id="475" w:author="Sidse Weilgaard Hansen" w:date="2018-06-21T09:11:00Z"/>
          <w:lang w:val="da-DK"/>
        </w:rPr>
      </w:pPr>
      <w:ins w:id="476" w:author="Sidse Weilgaard Hansen" w:date="2018-06-21T09:11:00Z">
        <w:r w:rsidRPr="000904A3">
          <w:rPr>
            <w:lang w:val="da-DK"/>
          </w:rPr>
          <w:t>Kopier af gældende certificeringsstandarder, som virksomheden skal overholde</w:t>
        </w:r>
      </w:ins>
    </w:p>
    <w:p w14:paraId="5BE9DD04" w14:textId="5229F828" w:rsidR="00EB7FFB" w:rsidDel="000904A3" w:rsidRDefault="000904A3" w:rsidP="000904A3">
      <w:pPr>
        <w:pStyle w:val="ListParagraph"/>
        <w:numPr>
          <w:ilvl w:val="0"/>
          <w:numId w:val="9"/>
        </w:numPr>
        <w:spacing w:before="0" w:after="160" w:line="259" w:lineRule="auto"/>
        <w:jc w:val="left"/>
        <w:rPr>
          <w:del w:id="477" w:author="Sidse Weilgaard Hansen" w:date="2018-06-21T09:12:00Z"/>
          <w:lang w:val="da-DK"/>
        </w:rPr>
      </w:pPr>
      <w:ins w:id="478" w:author="Sidse Weilgaard Hansen" w:date="2018-06-21T09:11:00Z">
        <w:r w:rsidRPr="000904A3">
          <w:rPr>
            <w:lang w:val="da-DK"/>
          </w:rPr>
          <w:t>Kopi af Hovedkon</w:t>
        </w:r>
      </w:ins>
      <w:ins w:id="479" w:author="Sidse Weilgaard Hansen" w:date="2018-06-21T09:12:00Z">
        <w:r w:rsidRPr="000904A3">
          <w:rPr>
            <w:lang w:val="da-DK"/>
          </w:rPr>
          <w:t xml:space="preserve">torets </w:t>
        </w:r>
      </w:ins>
      <w:ins w:id="480" w:author="Sidse Weilgaard Hansen" w:date="2018-06-21T09:11:00Z">
        <w:r w:rsidRPr="000904A3">
          <w:rPr>
            <w:lang w:val="da-DK"/>
          </w:rPr>
          <w:t>CoC-procedure</w:t>
        </w:r>
      </w:ins>
      <w:del w:id="481" w:author="Sidse Weilgaard Hansen" w:date="2018-06-21T09:11:00Z">
        <w:r w:rsidR="00EB7FFB" w:rsidRPr="000904A3" w:rsidDel="000904A3">
          <w:rPr>
            <w:lang w:val="da-DK"/>
          </w:rPr>
          <w:delText>Copies of the applicable certification standards that the company must comply with.</w:delText>
        </w:r>
      </w:del>
    </w:p>
    <w:p w14:paraId="2F21EF9F" w14:textId="77777777" w:rsidR="000904A3" w:rsidRPr="000904A3" w:rsidRDefault="000904A3" w:rsidP="00093E34">
      <w:pPr>
        <w:pStyle w:val="ListParagraph"/>
        <w:numPr>
          <w:ilvl w:val="0"/>
          <w:numId w:val="9"/>
        </w:numPr>
        <w:spacing w:before="0" w:after="160" w:line="259" w:lineRule="auto"/>
        <w:jc w:val="left"/>
        <w:rPr>
          <w:ins w:id="482" w:author="Sidse Weilgaard Hansen" w:date="2018-06-21T09:12:00Z"/>
          <w:lang w:val="da-DK"/>
        </w:rPr>
      </w:pPr>
    </w:p>
    <w:p w14:paraId="79A2AFFB" w14:textId="68D1BD5D" w:rsidR="000904A3" w:rsidRPr="00072A94" w:rsidRDefault="000904A3" w:rsidP="000904A3">
      <w:pPr>
        <w:pStyle w:val="ListParagraph"/>
        <w:numPr>
          <w:ilvl w:val="0"/>
          <w:numId w:val="9"/>
        </w:numPr>
        <w:spacing w:before="0" w:after="160" w:line="259" w:lineRule="auto"/>
        <w:jc w:val="left"/>
        <w:rPr>
          <w:ins w:id="483" w:author="Sidse Weilgaard Hansen" w:date="2018-06-21T09:14:00Z"/>
          <w:lang w:val="da-DK"/>
        </w:rPr>
      </w:pPr>
      <w:ins w:id="484" w:author="Sidse Weilgaard Hansen" w:date="2018-06-21T09:14:00Z">
        <w:r w:rsidRPr="000904A3">
          <w:rPr>
            <w:lang w:val="da-DK"/>
          </w:rPr>
          <w:t>Oplysninger om, at NEPCon og ASI skal til enhver tid have adgang til virksomhedens akti</w:t>
        </w:r>
        <w:r w:rsidR="00072A94">
          <w:rPr>
            <w:lang w:val="da-DK"/>
          </w:rPr>
          <w:t>viteter for at kunne foretage e</w:t>
        </w:r>
      </w:ins>
      <w:ins w:id="485" w:author="Sidse Weilgaard Hansen" w:date="2018-06-21T11:09:00Z">
        <w:r w:rsidR="00072A94">
          <w:rPr>
            <w:lang w:val="da-DK"/>
          </w:rPr>
          <w:t>t</w:t>
        </w:r>
      </w:ins>
      <w:ins w:id="486" w:author="Sidse Weilgaard Hansen" w:date="2018-06-21T09:14:00Z">
        <w:r w:rsidRPr="000904A3">
          <w:rPr>
            <w:lang w:val="da-DK"/>
          </w:rPr>
          <w:t xml:space="preserve"> ekstern</w:t>
        </w:r>
      </w:ins>
      <w:ins w:id="487" w:author="Sidse Weilgaard Hansen" w:date="2018-06-21T11:10:00Z">
        <w:r w:rsidR="00072A94">
          <w:rPr>
            <w:lang w:val="da-DK"/>
          </w:rPr>
          <w:t>t audit</w:t>
        </w:r>
      </w:ins>
      <w:ins w:id="488" w:author="Sidse Weilgaard Hansen" w:date="2018-06-21T09:14:00Z">
        <w:r w:rsidRPr="000904A3">
          <w:rPr>
            <w:lang w:val="da-DK"/>
          </w:rPr>
          <w:t xml:space="preserve">. </w:t>
        </w:r>
        <w:r w:rsidRPr="00072A94">
          <w:rPr>
            <w:lang w:val="da-DK"/>
          </w:rPr>
          <w:t xml:space="preserve">Dette omfatter også uanmeldte </w:t>
        </w:r>
      </w:ins>
      <w:ins w:id="489" w:author="Sidse Weilgaard Hansen" w:date="2018-06-21T11:10:00Z">
        <w:r w:rsidR="00072A94">
          <w:rPr>
            <w:lang w:val="da-DK"/>
          </w:rPr>
          <w:t>audits</w:t>
        </w:r>
      </w:ins>
      <w:ins w:id="490" w:author="Sidse Weilgaard Hansen" w:date="2018-06-21T09:14:00Z">
        <w:r w:rsidRPr="00072A94">
          <w:rPr>
            <w:lang w:val="da-DK"/>
          </w:rPr>
          <w:t>.</w:t>
        </w:r>
      </w:ins>
    </w:p>
    <w:p w14:paraId="394B5442" w14:textId="7B3AB741" w:rsidR="000904A3" w:rsidRDefault="000904A3" w:rsidP="00DB2BB3">
      <w:pPr>
        <w:pStyle w:val="ListParagraph"/>
        <w:numPr>
          <w:ilvl w:val="0"/>
          <w:numId w:val="9"/>
        </w:numPr>
        <w:spacing w:before="0" w:after="160" w:line="259" w:lineRule="auto"/>
        <w:jc w:val="left"/>
        <w:rPr>
          <w:ins w:id="491" w:author="Sidse Weilgaard Hansen" w:date="2018-06-21T09:15:00Z"/>
          <w:lang w:val="da-DK"/>
        </w:rPr>
      </w:pPr>
      <w:ins w:id="492" w:author="Sidse Weilgaard Hansen" w:date="2018-06-21T09:15:00Z">
        <w:r w:rsidRPr="000904A3">
          <w:rPr>
            <w:lang w:val="da-DK"/>
          </w:rPr>
          <w:t>Oplysninger om, at NEPCon, ASI og FSC har ret til at indsamle og offentliggøre o</w:t>
        </w:r>
        <w:r w:rsidR="007D665C">
          <w:rPr>
            <w:lang w:val="da-DK"/>
          </w:rPr>
          <w:t xml:space="preserve">plysninger om virksomheden </w:t>
        </w:r>
      </w:ins>
      <w:ins w:id="493" w:author="Sidse Weilgaard Hansen" w:date="2018-06-21T09:16:00Z">
        <w:r w:rsidR="007D665C">
          <w:rPr>
            <w:lang w:val="da-DK"/>
          </w:rPr>
          <w:t>på</w:t>
        </w:r>
      </w:ins>
      <w:ins w:id="494" w:author="Sidse Weilgaard Hansen" w:date="2018-06-21T09:15:00Z">
        <w:r w:rsidRPr="000904A3">
          <w:rPr>
            <w:lang w:val="da-DK"/>
          </w:rPr>
          <w:t xml:space="preserve"> de underskrevne aftaler.</w:t>
        </w:r>
      </w:ins>
    </w:p>
    <w:p w14:paraId="092D85BD" w14:textId="77777777" w:rsidR="007D665C" w:rsidRDefault="007D665C" w:rsidP="00DB2BB3">
      <w:pPr>
        <w:pStyle w:val="ListParagraph"/>
        <w:numPr>
          <w:ilvl w:val="0"/>
          <w:numId w:val="9"/>
        </w:numPr>
        <w:spacing w:before="0" w:after="160" w:line="259" w:lineRule="auto"/>
        <w:jc w:val="left"/>
        <w:rPr>
          <w:ins w:id="495" w:author="Sidse Weilgaard Hansen" w:date="2018-06-21T09:16:00Z"/>
          <w:lang w:val="da-DK"/>
        </w:rPr>
      </w:pPr>
      <w:ins w:id="496" w:author="Sidse Weilgaard Hansen" w:date="2018-06-21T09:16:00Z">
        <w:r w:rsidRPr="007D665C">
          <w:rPr>
            <w:lang w:val="da-DK"/>
          </w:rPr>
          <w:t>Oplysninger om, hvordan virksomheden skal overholde alle forpligtelser i henhold til certificeringen og kravene i de relevante standarder.</w:t>
        </w:r>
      </w:ins>
    </w:p>
    <w:p w14:paraId="0E405490" w14:textId="173C8E58" w:rsidR="00415E55" w:rsidRPr="000904A3" w:rsidDel="000904A3" w:rsidRDefault="00622B49" w:rsidP="007D665C">
      <w:pPr>
        <w:pStyle w:val="ListParagraph"/>
        <w:numPr>
          <w:ilvl w:val="0"/>
          <w:numId w:val="9"/>
        </w:numPr>
        <w:spacing w:before="0" w:after="160" w:line="259" w:lineRule="auto"/>
        <w:jc w:val="left"/>
        <w:rPr>
          <w:del w:id="497" w:author="Sidse Weilgaard Hansen" w:date="2018-06-21T09:12:00Z"/>
          <w:lang w:val="da-DK"/>
        </w:rPr>
      </w:pPr>
      <w:del w:id="498" w:author="Sidse Weilgaard Hansen" w:date="2018-06-21T09:12:00Z">
        <w:r w:rsidRPr="000904A3" w:rsidDel="000904A3">
          <w:rPr>
            <w:lang w:val="da-DK"/>
          </w:rPr>
          <w:delText>Cop</w:delText>
        </w:r>
        <w:r w:rsidR="00035861" w:rsidRPr="000904A3" w:rsidDel="000904A3">
          <w:rPr>
            <w:lang w:val="da-DK"/>
          </w:rPr>
          <w:delText>y</w:delText>
        </w:r>
        <w:r w:rsidR="00EB7FFB" w:rsidRPr="000904A3" w:rsidDel="000904A3">
          <w:rPr>
            <w:lang w:val="da-DK"/>
          </w:rPr>
          <w:delText xml:space="preserve"> of the </w:delText>
        </w:r>
        <w:r w:rsidR="00513087" w:rsidRPr="000904A3" w:rsidDel="000904A3">
          <w:rPr>
            <w:lang w:val="da-DK"/>
          </w:rPr>
          <w:delText>CoC</w:delText>
        </w:r>
        <w:r w:rsidR="00EB7FFB" w:rsidRPr="000904A3" w:rsidDel="000904A3">
          <w:rPr>
            <w:lang w:val="da-DK"/>
          </w:rPr>
          <w:delText xml:space="preserve"> procedure of the Central Office.</w:delText>
        </w:r>
      </w:del>
    </w:p>
    <w:p w14:paraId="075C5071" w14:textId="3507E3B5" w:rsidR="00DB2BB3" w:rsidRPr="00257CDC" w:rsidDel="000904A3" w:rsidRDefault="00DB2BB3" w:rsidP="000904A3">
      <w:pPr>
        <w:pStyle w:val="ListParagraph"/>
        <w:numPr>
          <w:ilvl w:val="0"/>
          <w:numId w:val="9"/>
        </w:numPr>
        <w:spacing w:before="0" w:after="160" w:line="259" w:lineRule="auto"/>
        <w:jc w:val="left"/>
        <w:rPr>
          <w:del w:id="499" w:author="Sidse Weilgaard Hansen" w:date="2018-06-21T09:14:00Z"/>
          <w:lang w:val="da-DK"/>
        </w:rPr>
      </w:pPr>
      <w:del w:id="500" w:author="Sidse Weilgaard Hansen" w:date="2018-06-21T09:14:00Z">
        <w:r w:rsidRPr="00257CDC" w:rsidDel="000904A3">
          <w:rPr>
            <w:lang w:val="da-DK"/>
          </w:rPr>
          <w:delText xml:space="preserve">Information about the fact that NEPCon and ASI must have access to the company's activities </w:delText>
        </w:r>
        <w:r w:rsidR="00DF620B" w:rsidRPr="00257CDC" w:rsidDel="000904A3">
          <w:rPr>
            <w:lang w:val="da-DK"/>
          </w:rPr>
          <w:delText xml:space="preserve">at all times, in order </w:delText>
        </w:r>
        <w:r w:rsidRPr="00257CDC" w:rsidDel="000904A3">
          <w:rPr>
            <w:lang w:val="da-DK"/>
          </w:rPr>
          <w:delText>to be able to perform an external audit. This also includes unannounced audits.</w:delText>
        </w:r>
      </w:del>
    </w:p>
    <w:p w14:paraId="791FBADA" w14:textId="6ADB5534" w:rsidR="00DB2BB3" w:rsidRPr="00257CDC" w:rsidDel="007D665C" w:rsidRDefault="00DB2BB3" w:rsidP="00DB2BB3">
      <w:pPr>
        <w:pStyle w:val="ListParagraph"/>
        <w:numPr>
          <w:ilvl w:val="0"/>
          <w:numId w:val="9"/>
        </w:numPr>
        <w:spacing w:before="0" w:after="160" w:line="259" w:lineRule="auto"/>
        <w:jc w:val="left"/>
        <w:rPr>
          <w:del w:id="501" w:author="Sidse Weilgaard Hansen" w:date="2018-06-21T09:16:00Z"/>
          <w:lang w:val="da-DK"/>
        </w:rPr>
      </w:pPr>
      <w:del w:id="502" w:author="Sidse Weilgaard Hansen" w:date="2018-06-21T09:16:00Z">
        <w:r w:rsidRPr="00257CDC" w:rsidDel="007D665C">
          <w:rPr>
            <w:lang w:val="da-DK"/>
          </w:rPr>
          <w:delText>Information about the fact that NEPCon, ASI and FSC have the right to collect and publish information about the company under the signed agreements.</w:delText>
        </w:r>
      </w:del>
    </w:p>
    <w:p w14:paraId="2BD87447" w14:textId="5AE5E788" w:rsidR="00EB7FFB" w:rsidRPr="00257CDC" w:rsidDel="007D665C" w:rsidRDefault="00DB2BB3" w:rsidP="00DB2BB3">
      <w:pPr>
        <w:pStyle w:val="ListParagraph"/>
        <w:numPr>
          <w:ilvl w:val="0"/>
          <w:numId w:val="9"/>
        </w:numPr>
        <w:spacing w:before="0" w:after="160" w:line="259" w:lineRule="auto"/>
        <w:jc w:val="left"/>
        <w:rPr>
          <w:del w:id="503" w:author="Sidse Weilgaard Hansen" w:date="2018-06-21T09:16:00Z"/>
          <w:lang w:val="da-DK"/>
        </w:rPr>
      </w:pPr>
      <w:del w:id="504" w:author="Sidse Weilgaard Hansen" w:date="2018-06-21T09:16:00Z">
        <w:r w:rsidRPr="00257CDC" w:rsidDel="007D665C">
          <w:rPr>
            <w:lang w:val="da-DK"/>
          </w:rPr>
          <w:delText>Information on how the company must comply with all obligations under the certification and the requirements of the relevant standards.</w:delText>
        </w:r>
      </w:del>
    </w:p>
    <w:p w14:paraId="25844C57" w14:textId="77777777" w:rsidR="00EB7FFB" w:rsidRPr="00257CDC" w:rsidRDefault="00EB7FFB" w:rsidP="00EB7FFB">
      <w:pPr>
        <w:spacing w:before="0" w:after="160" w:line="259" w:lineRule="auto"/>
        <w:contextualSpacing/>
        <w:jc w:val="left"/>
        <w:rPr>
          <w:lang w:val="da-DK"/>
        </w:rPr>
      </w:pPr>
    </w:p>
    <w:p w14:paraId="74CC5719" w14:textId="746D6A35" w:rsidR="00415E55" w:rsidRPr="006B05BE" w:rsidRDefault="007D665C" w:rsidP="006B7D51">
      <w:pPr>
        <w:pStyle w:val="Heading1"/>
        <w:rPr>
          <w:lang w:val="en-GB"/>
        </w:rPr>
      </w:pPr>
      <w:bookmarkStart w:id="505" w:name="_Toc517435203"/>
      <w:ins w:id="506" w:author="Sidse Weilgaard Hansen" w:date="2018-06-21T09:17:00Z">
        <w:r>
          <w:rPr>
            <w:lang w:val="en-GB"/>
          </w:rPr>
          <w:t>Delt</w:t>
        </w:r>
      </w:ins>
      <w:ins w:id="507" w:author="Sidse Weilgaard Hansen" w:date="2018-06-21T09:18:00Z">
        <w:r>
          <w:rPr>
            <w:lang w:val="en-GB"/>
          </w:rPr>
          <w:t>agende lokaliteter</w:t>
        </w:r>
      </w:ins>
      <w:bookmarkEnd w:id="505"/>
      <w:del w:id="508" w:author="Sidse Weilgaard Hansen" w:date="2018-06-21T09:17:00Z">
        <w:r w:rsidR="00DF620B" w:rsidRPr="006B05BE" w:rsidDel="007D665C">
          <w:rPr>
            <w:lang w:val="en-GB"/>
          </w:rPr>
          <w:delText>P</w:delText>
        </w:r>
      </w:del>
      <w:del w:id="509" w:author="Sidse Weilgaard Hansen" w:date="2018-06-21T09:18:00Z">
        <w:r w:rsidR="00DF620B" w:rsidRPr="006B05BE" w:rsidDel="007D665C">
          <w:rPr>
            <w:lang w:val="en-GB"/>
          </w:rPr>
          <w:delText>articipating sites</w:delText>
        </w:r>
      </w:del>
      <w:r w:rsidR="00DF620B" w:rsidRPr="006B05BE">
        <w:rPr>
          <w:lang w:val="en-GB"/>
        </w:rPr>
        <w:t xml:space="preserve"> </w:t>
      </w:r>
    </w:p>
    <w:p w14:paraId="0751F528" w14:textId="32186671" w:rsidR="00A402EC" w:rsidRPr="00257CDC" w:rsidRDefault="007D665C" w:rsidP="00AD2A5B">
      <w:pPr>
        <w:spacing w:before="0" w:after="160" w:line="259" w:lineRule="auto"/>
        <w:contextualSpacing/>
        <w:jc w:val="left"/>
        <w:rPr>
          <w:lang w:val="da-DK"/>
        </w:rPr>
      </w:pPr>
      <w:ins w:id="510" w:author="Sidse Weilgaard Hansen" w:date="2018-06-21T09:19:00Z">
        <w:r w:rsidRPr="007D665C">
          <w:rPr>
            <w:lang w:val="da-DK"/>
          </w:rPr>
          <w:t xml:space="preserve">Hver deltagende </w:t>
        </w:r>
      </w:ins>
      <w:ins w:id="511" w:author="Sidse Weilgaard Hansen" w:date="2018-06-21T09:20:00Z">
        <w:r w:rsidRPr="007D665C">
          <w:rPr>
            <w:lang w:val="da-DK"/>
          </w:rPr>
          <w:t>lokalitet</w:t>
        </w:r>
      </w:ins>
      <w:ins w:id="512" w:author="Sidse Weilgaard Hansen" w:date="2018-06-21T09:19:00Z">
        <w:r w:rsidRPr="007D665C">
          <w:rPr>
            <w:lang w:val="da-DK"/>
          </w:rPr>
          <w:t xml:space="preserve"> har udpeget en kontaktperson og repræsentant for de</w:t>
        </w:r>
      </w:ins>
      <w:ins w:id="513" w:author="Sidse Weilgaard Hansen" w:date="2018-06-21T09:20:00Z">
        <w:r w:rsidRPr="007D665C">
          <w:rPr>
            <w:lang w:val="da-DK"/>
          </w:rPr>
          <w:t>n</w:t>
        </w:r>
      </w:ins>
      <w:ins w:id="514" w:author="Sidse Weilgaard Hansen" w:date="2018-06-21T09:19:00Z">
        <w:r w:rsidRPr="007D665C">
          <w:rPr>
            <w:lang w:val="da-DK"/>
          </w:rPr>
          <w:t xml:space="preserve"> pågældende </w:t>
        </w:r>
      </w:ins>
      <w:ins w:id="515" w:author="Sidse Weilgaard Hansen" w:date="2018-06-21T09:20:00Z">
        <w:r w:rsidRPr="007D665C">
          <w:rPr>
            <w:lang w:val="da-DK"/>
          </w:rPr>
          <w:t>lokalitet</w:t>
        </w:r>
      </w:ins>
      <w:ins w:id="516" w:author="Sidse Weilgaard Hansen" w:date="2018-06-21T09:19:00Z">
        <w:r w:rsidRPr="007D665C">
          <w:rPr>
            <w:lang w:val="da-DK"/>
          </w:rPr>
          <w:t xml:space="preserve">, </w:t>
        </w:r>
      </w:ins>
      <w:ins w:id="517" w:author="Sidse Weilgaard Hansen" w:date="2018-06-21T09:20:00Z">
        <w:r w:rsidRPr="007D665C">
          <w:rPr>
            <w:lang w:val="da-DK"/>
          </w:rPr>
          <w:t>s</w:t>
        </w:r>
        <w:r>
          <w:rPr>
            <w:lang w:val="da-DK"/>
          </w:rPr>
          <w:t xml:space="preserve">e </w:t>
        </w:r>
      </w:ins>
      <w:del w:id="518" w:author="Sidse Weilgaard Hansen" w:date="2018-06-21T09:20:00Z">
        <w:r w:rsidR="009B5A0F" w:rsidRPr="007D665C" w:rsidDel="007D665C">
          <w:rPr>
            <w:lang w:val="da-DK"/>
          </w:rPr>
          <w:delText xml:space="preserve">Each participating site has designated a contact person and representative of the site in question, </w:delText>
        </w:r>
        <w:r w:rsidR="00A83CF4" w:rsidRPr="007D665C" w:rsidDel="007D665C">
          <w:rPr>
            <w:lang w:val="da-DK"/>
          </w:rPr>
          <w:delText>see</w:delText>
        </w:r>
        <w:r w:rsidR="009B5A0F" w:rsidRPr="007D665C" w:rsidDel="007D665C">
          <w:rPr>
            <w:lang w:val="da-DK"/>
          </w:rPr>
          <w:delText xml:space="preserve"> </w:delText>
        </w:r>
      </w:del>
      <w:r w:rsidR="000904A3">
        <w:fldChar w:fldCharType="begin"/>
      </w:r>
      <w:r w:rsidR="000904A3" w:rsidRPr="007D665C">
        <w:rPr>
          <w:lang w:val="da-DK"/>
        </w:rPr>
        <w:instrText xml:space="preserve"> HYPERLINK \l "_Introduction" </w:instrText>
      </w:r>
      <w:r w:rsidR="000904A3">
        <w:fldChar w:fldCharType="separate"/>
      </w:r>
      <w:r w:rsidR="00A83CF4" w:rsidRPr="007D665C">
        <w:rPr>
          <w:rStyle w:val="Hyperlink"/>
          <w:lang w:val="da-DK"/>
        </w:rPr>
        <w:t>1.</w:t>
      </w:r>
      <w:r w:rsidR="009B5A0F" w:rsidRPr="007D665C">
        <w:rPr>
          <w:rStyle w:val="Hyperlink"/>
          <w:lang w:val="da-DK"/>
        </w:rPr>
        <w:t xml:space="preserve"> Introdu</w:t>
      </w:r>
      <w:ins w:id="519" w:author="Sidse Weilgaard Hansen" w:date="2018-06-21T09:18:00Z">
        <w:r w:rsidRPr="007D665C">
          <w:rPr>
            <w:rStyle w:val="Hyperlink"/>
            <w:lang w:val="da-DK"/>
          </w:rPr>
          <w:t>k</w:t>
        </w:r>
      </w:ins>
      <w:del w:id="520" w:author="Sidse Weilgaard Hansen" w:date="2018-06-21T09:18:00Z">
        <w:r w:rsidR="009B5A0F" w:rsidRPr="007D665C" w:rsidDel="007D665C">
          <w:rPr>
            <w:rStyle w:val="Hyperlink"/>
            <w:lang w:val="da-DK"/>
          </w:rPr>
          <w:delText>c</w:delText>
        </w:r>
      </w:del>
      <w:r w:rsidR="009B5A0F" w:rsidRPr="007D665C">
        <w:rPr>
          <w:rStyle w:val="Hyperlink"/>
          <w:lang w:val="da-DK"/>
        </w:rPr>
        <w:t>tio</w:t>
      </w:r>
      <w:ins w:id="521" w:author="Sidse Weilgaard Hansen" w:date="2018-06-21T09:18:00Z">
        <w:r w:rsidRPr="007D665C">
          <w:rPr>
            <w:rStyle w:val="Hyperlink"/>
            <w:lang w:val="da-DK"/>
          </w:rPr>
          <w:t xml:space="preserve">n til </w:t>
        </w:r>
      </w:ins>
      <w:ins w:id="522" w:author="Sidse Weilgaard Hansen" w:date="2018-06-21T09:19:00Z">
        <w:r w:rsidRPr="007D665C">
          <w:rPr>
            <w:rStyle w:val="Hyperlink"/>
            <w:lang w:val="da-DK"/>
          </w:rPr>
          <w:t>proceduremanualen</w:t>
        </w:r>
      </w:ins>
      <w:del w:id="523" w:author="Sidse Weilgaard Hansen" w:date="2018-06-21T09:19:00Z">
        <w:r w:rsidR="009B5A0F" w:rsidRPr="007D665C" w:rsidDel="007D665C">
          <w:rPr>
            <w:rStyle w:val="Hyperlink"/>
            <w:lang w:val="da-DK"/>
          </w:rPr>
          <w:delText>n</w:delText>
        </w:r>
      </w:del>
      <w:r w:rsidR="000904A3">
        <w:rPr>
          <w:rStyle w:val="Hyperlink"/>
        </w:rPr>
        <w:fldChar w:fldCharType="end"/>
      </w:r>
      <w:r w:rsidR="009B5A0F" w:rsidRPr="007D665C">
        <w:rPr>
          <w:lang w:val="da-DK"/>
        </w:rPr>
        <w:t>.</w:t>
      </w:r>
      <w:ins w:id="524" w:author="Sidse Weilgaard Hansen" w:date="2018-06-21T09:20:00Z">
        <w:r w:rsidRPr="007D665C">
          <w:rPr>
            <w:lang w:val="da-DK"/>
          </w:rPr>
          <w:t xml:space="preserve"> Repræsentanten er ansvarlig for at sikre gennemførelsen af alle certificeringsprocedurer udstedt af </w:t>
        </w:r>
      </w:ins>
      <w:ins w:id="525" w:author="Sidse Weilgaard Hansen" w:date="2018-06-21T09:21:00Z">
        <w:r>
          <w:rPr>
            <w:lang w:val="da-DK"/>
          </w:rPr>
          <w:t>Hovedkontoret.</w:t>
        </w:r>
      </w:ins>
      <w:r w:rsidR="009B5A0F" w:rsidRPr="007D665C">
        <w:rPr>
          <w:lang w:val="da-DK"/>
        </w:rPr>
        <w:t xml:space="preserve"> </w:t>
      </w:r>
      <w:del w:id="526" w:author="Sidse Weilgaard Hansen" w:date="2018-06-21T09:21:00Z">
        <w:r w:rsidR="009B5A0F" w:rsidRPr="00257CDC" w:rsidDel="007D665C">
          <w:rPr>
            <w:lang w:val="da-DK"/>
          </w:rPr>
          <w:delText xml:space="preserve">The representative is responsible for </w:delText>
        </w:r>
        <w:r w:rsidR="008E16E6" w:rsidRPr="00257CDC" w:rsidDel="007D665C">
          <w:rPr>
            <w:lang w:val="da-DK"/>
          </w:rPr>
          <w:delText>ensuring the implementation of</w:delText>
        </w:r>
        <w:r w:rsidR="009B5A0F" w:rsidRPr="00257CDC" w:rsidDel="007D665C">
          <w:rPr>
            <w:lang w:val="da-DK"/>
          </w:rPr>
          <w:delText xml:space="preserve"> all certification procedures issued by the </w:delText>
        </w:r>
        <w:r w:rsidR="00CE3BD3" w:rsidRPr="00257CDC" w:rsidDel="007D665C">
          <w:rPr>
            <w:lang w:val="da-DK"/>
          </w:rPr>
          <w:delText>Central Office</w:delText>
        </w:r>
        <w:r w:rsidR="009B5A0F" w:rsidRPr="00257CDC" w:rsidDel="007D665C">
          <w:rPr>
            <w:lang w:val="da-DK"/>
          </w:rPr>
          <w:delText xml:space="preserve">. </w:delText>
        </w:r>
      </w:del>
      <w:r w:rsidR="009B5A0F" w:rsidRPr="00257CDC">
        <w:rPr>
          <w:lang w:val="da-DK"/>
        </w:rPr>
        <w:t>(6.1 a)</w:t>
      </w:r>
    </w:p>
    <w:p w14:paraId="04CA83D2" w14:textId="77777777" w:rsidR="00AD2A5B" w:rsidRPr="00257CDC" w:rsidRDefault="00AD2A5B" w:rsidP="00AD2A5B">
      <w:pPr>
        <w:spacing w:before="0" w:after="160" w:line="259" w:lineRule="auto"/>
        <w:contextualSpacing/>
        <w:jc w:val="left"/>
        <w:rPr>
          <w:lang w:val="da-DK"/>
        </w:rPr>
      </w:pPr>
    </w:p>
    <w:p w14:paraId="4CFF4695" w14:textId="76A56DCD" w:rsidR="007D665C" w:rsidRPr="007D665C" w:rsidRDefault="007D665C" w:rsidP="00AD2A5B">
      <w:pPr>
        <w:spacing w:before="0" w:after="160" w:line="259" w:lineRule="auto"/>
        <w:contextualSpacing/>
        <w:jc w:val="left"/>
        <w:rPr>
          <w:ins w:id="527" w:author="Sidse Weilgaard Hansen" w:date="2018-06-21T09:21:00Z"/>
          <w:lang w:val="da-DK"/>
        </w:rPr>
      </w:pPr>
      <w:ins w:id="528" w:author="Sidse Weilgaard Hansen" w:date="2018-06-21T09:21:00Z">
        <w:r>
          <w:rPr>
            <w:lang w:val="da-DK"/>
          </w:rPr>
          <w:t>Hver</w:t>
        </w:r>
        <w:r w:rsidRPr="007D665C">
          <w:rPr>
            <w:lang w:val="da-DK"/>
          </w:rPr>
          <w:t xml:space="preserve"> deltagende </w:t>
        </w:r>
        <w:r>
          <w:rPr>
            <w:lang w:val="da-DK"/>
          </w:rPr>
          <w:t>lokalitet</w:t>
        </w:r>
        <w:r w:rsidRPr="007D665C">
          <w:rPr>
            <w:lang w:val="da-DK"/>
          </w:rPr>
          <w:t xml:space="preserve"> er ansvarlig for at overholde alle gældende FSC CoC certificeringskrav og procedurer angivet af </w:t>
        </w:r>
        <w:r>
          <w:rPr>
            <w:lang w:val="da-DK"/>
          </w:rPr>
          <w:t>Hovedko</w:t>
        </w:r>
      </w:ins>
      <w:ins w:id="529" w:author="Sidse Weilgaard Hansen" w:date="2018-06-21T09:22:00Z">
        <w:r>
          <w:rPr>
            <w:lang w:val="da-DK"/>
          </w:rPr>
          <w:t>ntoret</w:t>
        </w:r>
      </w:ins>
      <w:ins w:id="530" w:author="Sidse Weilgaard Hansen" w:date="2018-06-21T09:21:00Z">
        <w:r w:rsidRPr="007D665C">
          <w:rPr>
            <w:lang w:val="da-DK"/>
          </w:rPr>
          <w:t xml:space="preserve">. De deltagende </w:t>
        </w:r>
      </w:ins>
      <w:ins w:id="531" w:author="Sidse Weilgaard Hansen" w:date="2018-06-21T09:22:00Z">
        <w:r>
          <w:rPr>
            <w:lang w:val="da-DK"/>
          </w:rPr>
          <w:t>lokaliteter</w:t>
        </w:r>
      </w:ins>
      <w:ins w:id="532" w:author="Sidse Weilgaard Hansen" w:date="2018-06-21T09:21:00Z">
        <w:r w:rsidRPr="007D665C">
          <w:rPr>
            <w:lang w:val="da-DK"/>
          </w:rPr>
          <w:t xml:space="preserve"> adresserer alle korrigerende </w:t>
        </w:r>
      </w:ins>
      <w:ins w:id="533" w:author="Sidse Weilgaard Hansen" w:date="2018-06-21T09:22:00Z">
        <w:r>
          <w:rPr>
            <w:lang w:val="da-DK"/>
          </w:rPr>
          <w:t>handlinger</w:t>
        </w:r>
      </w:ins>
      <w:ins w:id="534" w:author="Sidse Weilgaard Hansen" w:date="2018-06-21T09:21:00Z">
        <w:r w:rsidRPr="007D665C">
          <w:rPr>
            <w:lang w:val="da-DK"/>
          </w:rPr>
          <w:t xml:space="preserve"> (</w:t>
        </w:r>
      </w:ins>
      <w:ins w:id="535" w:author="Sidse Weilgaard Hansen" w:date="2018-06-21T09:23:00Z">
        <w:r w:rsidRPr="007D665C">
          <w:rPr>
            <w:i/>
            <w:lang w:val="da-DK"/>
          </w:rPr>
          <w:t>Corrective Action Requests</w:t>
        </w:r>
        <w:r w:rsidRPr="007D665C">
          <w:rPr>
            <w:lang w:val="da-DK"/>
          </w:rPr>
          <w:t xml:space="preserve"> </w:t>
        </w:r>
        <w:r>
          <w:rPr>
            <w:lang w:val="da-DK"/>
          </w:rPr>
          <w:t xml:space="preserve">/ </w:t>
        </w:r>
      </w:ins>
      <w:ins w:id="536" w:author="Sidse Weilgaard Hansen" w:date="2018-06-21T09:21:00Z">
        <w:r w:rsidRPr="007D665C">
          <w:rPr>
            <w:lang w:val="da-DK"/>
          </w:rPr>
          <w:t xml:space="preserve">CARs) udstedt af </w:t>
        </w:r>
      </w:ins>
      <w:ins w:id="537" w:author="Sidse Weilgaard Hansen" w:date="2018-06-21T09:23:00Z">
        <w:r>
          <w:rPr>
            <w:lang w:val="da-DK"/>
          </w:rPr>
          <w:t>Hovedkontoret</w:t>
        </w:r>
      </w:ins>
      <w:ins w:id="538" w:author="Sidse Weilgaard Hansen" w:date="2018-06-21T09:21:00Z">
        <w:r w:rsidRPr="007D665C">
          <w:rPr>
            <w:lang w:val="da-DK"/>
          </w:rPr>
          <w:t xml:space="preserve"> eller NEPCon inden for de fastsatte tidsplaner og yder fuldt samarbejde og bistand med hensyn til tilfredsstillende gennemførelse af revisioner udført af </w:t>
        </w:r>
      </w:ins>
      <w:ins w:id="539" w:author="Sidse Weilgaard Hansen" w:date="2018-06-21T09:23:00Z">
        <w:r>
          <w:rPr>
            <w:lang w:val="da-DK"/>
          </w:rPr>
          <w:t>Hovedkontoret</w:t>
        </w:r>
      </w:ins>
      <w:ins w:id="540" w:author="Sidse Weilgaard Hansen" w:date="2018-06-21T09:21:00Z">
        <w:r w:rsidRPr="007D665C">
          <w:rPr>
            <w:lang w:val="da-DK"/>
          </w:rPr>
          <w:t>, NEPCon eller ASI. (6.1b, c, d, f og g)</w:t>
        </w:r>
      </w:ins>
    </w:p>
    <w:p w14:paraId="75E31B2C" w14:textId="77777777" w:rsidR="007D665C" w:rsidRPr="007D665C" w:rsidRDefault="007D665C" w:rsidP="00AD2A5B">
      <w:pPr>
        <w:spacing w:before="0" w:after="160" w:line="259" w:lineRule="auto"/>
        <w:contextualSpacing/>
        <w:jc w:val="left"/>
        <w:rPr>
          <w:ins w:id="541" w:author="Sidse Weilgaard Hansen" w:date="2018-06-21T09:21:00Z"/>
          <w:lang w:val="da-DK"/>
        </w:rPr>
      </w:pPr>
    </w:p>
    <w:p w14:paraId="5D656F4E" w14:textId="3E8AE5EF" w:rsidR="008E16E6" w:rsidRPr="007D665C" w:rsidDel="007D665C" w:rsidRDefault="007D665C" w:rsidP="00AD2A5B">
      <w:pPr>
        <w:spacing w:before="0" w:after="160" w:line="259" w:lineRule="auto"/>
        <w:contextualSpacing/>
        <w:jc w:val="left"/>
        <w:rPr>
          <w:del w:id="542" w:author="Sidse Weilgaard Hansen" w:date="2018-06-21T09:23:00Z"/>
          <w:lang w:val="da-DK"/>
        </w:rPr>
      </w:pPr>
      <w:ins w:id="543" w:author="Sidse Weilgaard Hansen" w:date="2018-06-21T09:24:00Z">
        <w:r w:rsidRPr="007D665C">
          <w:rPr>
            <w:lang w:val="da-DK"/>
          </w:rPr>
          <w:t xml:space="preserve">Desuden vil hvert deltagende </w:t>
        </w:r>
        <w:r>
          <w:rPr>
            <w:lang w:val="da-DK"/>
          </w:rPr>
          <w:t>lokalitet</w:t>
        </w:r>
        <w:r w:rsidRPr="007D665C">
          <w:rPr>
            <w:lang w:val="da-DK"/>
          </w:rPr>
          <w:t xml:space="preserve"> informere </w:t>
        </w:r>
        <w:r>
          <w:rPr>
            <w:lang w:val="da-DK"/>
          </w:rPr>
          <w:t>Hovedkontoret</w:t>
        </w:r>
        <w:r w:rsidRPr="007D665C">
          <w:rPr>
            <w:lang w:val="da-DK"/>
          </w:rPr>
          <w:t xml:space="preserve"> om alle ændringer i ejerskab, personale, procedurer eller processer, som kan påvirke overensstemmelse med certificerings- eller deltagelseskrav</w:t>
        </w:r>
        <w:r>
          <w:rPr>
            <w:lang w:val="da-DK"/>
          </w:rPr>
          <w:t>.</w:t>
        </w:r>
      </w:ins>
      <w:del w:id="544" w:author="Sidse Weilgaard Hansen" w:date="2018-06-21T09:23:00Z">
        <w:r w:rsidR="008E16E6" w:rsidRPr="007D665C" w:rsidDel="007D665C">
          <w:rPr>
            <w:lang w:val="da-DK"/>
          </w:rPr>
          <w:delText xml:space="preserve">Each participating </w:delText>
        </w:r>
        <w:r w:rsidR="00A52589" w:rsidRPr="007D665C" w:rsidDel="007D665C">
          <w:rPr>
            <w:lang w:val="da-DK"/>
          </w:rPr>
          <w:delText>site</w:delText>
        </w:r>
        <w:r w:rsidR="008E16E6" w:rsidRPr="007D665C" w:rsidDel="007D665C">
          <w:rPr>
            <w:lang w:val="da-DK"/>
          </w:rPr>
          <w:delText xml:space="preserve"> is responsible for conforming to all applicable </w:delText>
        </w:r>
        <w:r w:rsidR="00E57B3B" w:rsidRPr="007D665C" w:rsidDel="007D665C">
          <w:rPr>
            <w:lang w:val="da-DK"/>
          </w:rPr>
          <w:delText xml:space="preserve">FSC CoC certification </w:delText>
        </w:r>
        <w:r w:rsidR="008E16E6" w:rsidRPr="007D665C" w:rsidDel="007D665C">
          <w:rPr>
            <w:lang w:val="da-DK"/>
          </w:rPr>
          <w:delText>requirements and</w:delText>
        </w:r>
        <w:r w:rsidR="00223D63" w:rsidRPr="007D665C" w:rsidDel="007D665C">
          <w:rPr>
            <w:lang w:val="da-DK"/>
          </w:rPr>
          <w:delText xml:space="preserve"> </w:delText>
        </w:r>
        <w:r w:rsidR="008E16E6" w:rsidRPr="007D665C" w:rsidDel="007D665C">
          <w:rPr>
            <w:lang w:val="da-DK"/>
          </w:rPr>
          <w:delText xml:space="preserve">the procedures </w:delText>
        </w:r>
        <w:r w:rsidR="00F9245A" w:rsidRPr="007D665C" w:rsidDel="007D665C">
          <w:rPr>
            <w:lang w:val="da-DK"/>
          </w:rPr>
          <w:delText>specified by</w:delText>
        </w:r>
        <w:r w:rsidR="008E16E6" w:rsidRPr="007D665C" w:rsidDel="007D665C">
          <w:rPr>
            <w:lang w:val="da-DK"/>
          </w:rPr>
          <w:delText xml:space="preserve"> the Central Office. The participating </w:delText>
        </w:r>
        <w:r w:rsidR="00281A19" w:rsidRPr="007D665C" w:rsidDel="007D665C">
          <w:rPr>
            <w:lang w:val="da-DK"/>
          </w:rPr>
          <w:delText>sites</w:delText>
        </w:r>
        <w:r w:rsidR="008E16E6" w:rsidRPr="007D665C" w:rsidDel="007D665C">
          <w:rPr>
            <w:lang w:val="da-DK"/>
          </w:rPr>
          <w:delText xml:space="preserve"> will </w:delText>
        </w:r>
        <w:r w:rsidR="00F9245A" w:rsidRPr="007D665C" w:rsidDel="007D665C">
          <w:rPr>
            <w:lang w:val="da-DK"/>
          </w:rPr>
          <w:delText>address all Corrective Action Requests (</w:delText>
        </w:r>
        <w:r w:rsidR="00F9245A" w:rsidRPr="007D665C" w:rsidDel="007D665C">
          <w:rPr>
            <w:rStyle w:val="highlight"/>
            <w:lang w:val="da-DK"/>
          </w:rPr>
          <w:delText>CAR</w:delText>
        </w:r>
        <w:r w:rsidR="00F9245A" w:rsidRPr="007D665C" w:rsidDel="007D665C">
          <w:rPr>
            <w:lang w:val="da-DK"/>
          </w:rPr>
          <w:delText>s)</w:delText>
        </w:r>
        <w:r w:rsidR="008E16E6" w:rsidRPr="007D665C" w:rsidDel="007D665C">
          <w:rPr>
            <w:lang w:val="da-DK"/>
          </w:rPr>
          <w:delText xml:space="preserve"> </w:delText>
        </w:r>
        <w:r w:rsidR="00F9245A" w:rsidRPr="007D665C" w:rsidDel="007D665C">
          <w:rPr>
            <w:lang w:val="da-DK"/>
          </w:rPr>
          <w:delText>issued</w:delText>
        </w:r>
        <w:r w:rsidR="00E57B3B" w:rsidRPr="007D665C" w:rsidDel="007D665C">
          <w:rPr>
            <w:lang w:val="da-DK"/>
          </w:rPr>
          <w:delText xml:space="preserve"> by the </w:delText>
        </w:r>
        <w:r w:rsidR="00BC1222" w:rsidRPr="007D665C" w:rsidDel="007D665C">
          <w:rPr>
            <w:lang w:val="da-DK"/>
          </w:rPr>
          <w:delText>Central Office</w:delText>
        </w:r>
        <w:r w:rsidR="00E57B3B" w:rsidRPr="007D665C" w:rsidDel="007D665C">
          <w:rPr>
            <w:lang w:val="da-DK"/>
          </w:rPr>
          <w:delText xml:space="preserve"> or NEPCon</w:delText>
        </w:r>
        <w:r w:rsidR="008E16E6" w:rsidRPr="007D665C" w:rsidDel="007D665C">
          <w:rPr>
            <w:lang w:val="da-DK"/>
          </w:rPr>
          <w:delText xml:space="preserve"> within the </w:delText>
        </w:r>
        <w:r w:rsidR="00E57B3B" w:rsidRPr="007D665C" w:rsidDel="007D665C">
          <w:rPr>
            <w:lang w:val="da-DK"/>
          </w:rPr>
          <w:delText>established timelines</w:delText>
        </w:r>
        <w:r w:rsidR="008E16E6" w:rsidRPr="007D665C" w:rsidDel="007D665C">
          <w:rPr>
            <w:lang w:val="da-DK"/>
          </w:rPr>
          <w:delText xml:space="preserve">, and </w:delText>
        </w:r>
        <w:r w:rsidR="000B6784" w:rsidRPr="007D665C" w:rsidDel="007D665C">
          <w:rPr>
            <w:lang w:val="da-DK"/>
          </w:rPr>
          <w:delText xml:space="preserve">provide full cooperation and assistance with respect to the satisfactory completion of audits performed by the Central Office, NEPCon or ASI. </w:delText>
        </w:r>
        <w:r w:rsidR="008E16E6" w:rsidRPr="007D665C" w:rsidDel="007D665C">
          <w:rPr>
            <w:lang w:val="da-DK"/>
          </w:rPr>
          <w:delText>(6.1b, c, d, f and g)</w:delText>
        </w:r>
      </w:del>
    </w:p>
    <w:p w14:paraId="0D43D460" w14:textId="1040496D" w:rsidR="00AD2A5B" w:rsidRPr="007D665C" w:rsidDel="007D665C" w:rsidRDefault="00AD2A5B" w:rsidP="00AD2A5B">
      <w:pPr>
        <w:spacing w:before="0" w:after="160" w:line="259" w:lineRule="auto"/>
        <w:contextualSpacing/>
        <w:jc w:val="left"/>
        <w:rPr>
          <w:del w:id="545" w:author="Sidse Weilgaard Hansen" w:date="2018-06-21T09:23:00Z"/>
          <w:lang w:val="da-DK"/>
        </w:rPr>
      </w:pPr>
    </w:p>
    <w:p w14:paraId="6186B383" w14:textId="73B8830C" w:rsidR="00F656D4" w:rsidRPr="007D665C" w:rsidRDefault="00C57DB7" w:rsidP="00AD2A5B">
      <w:pPr>
        <w:spacing w:before="0" w:after="160" w:line="259" w:lineRule="auto"/>
        <w:contextualSpacing/>
        <w:jc w:val="left"/>
        <w:rPr>
          <w:lang w:val="da-DK"/>
        </w:rPr>
      </w:pPr>
      <w:del w:id="546" w:author="Sidse Weilgaard Hansen" w:date="2018-06-21T09:24:00Z">
        <w:r w:rsidRPr="007D665C" w:rsidDel="007D665C">
          <w:rPr>
            <w:lang w:val="da-DK"/>
          </w:rPr>
          <w:delText xml:space="preserve">Furthermore, each participating </w:delText>
        </w:r>
        <w:r w:rsidR="001A2A17" w:rsidRPr="007D665C" w:rsidDel="007D665C">
          <w:rPr>
            <w:lang w:val="da-DK"/>
          </w:rPr>
          <w:delText xml:space="preserve">site </w:delText>
        </w:r>
        <w:r w:rsidRPr="007D665C" w:rsidDel="007D665C">
          <w:rPr>
            <w:lang w:val="da-DK"/>
          </w:rPr>
          <w:delText xml:space="preserve">will inform the Central Office of all changes in ownership, </w:delText>
        </w:r>
        <w:r w:rsidR="007E2832" w:rsidRPr="007D665C" w:rsidDel="007D665C">
          <w:rPr>
            <w:lang w:val="da-DK"/>
          </w:rPr>
          <w:delText>staff</w:delText>
        </w:r>
        <w:r w:rsidRPr="007D665C" w:rsidDel="007D665C">
          <w:rPr>
            <w:lang w:val="da-DK"/>
          </w:rPr>
          <w:delText>, procedures or processes that may affect conformance to certification or participation requirements.</w:delText>
        </w:r>
      </w:del>
      <w:r w:rsidRPr="007D665C">
        <w:rPr>
          <w:lang w:val="da-DK"/>
        </w:rPr>
        <w:t xml:space="preserve"> (6.1 e)</w:t>
      </w:r>
    </w:p>
    <w:p w14:paraId="23AA7798" w14:textId="5C2D3EEC" w:rsidR="00AD2A5B" w:rsidRPr="007D665C" w:rsidRDefault="00AD2A5B" w:rsidP="00AD2A5B">
      <w:pPr>
        <w:spacing w:before="0" w:after="160" w:line="259" w:lineRule="auto"/>
        <w:contextualSpacing/>
        <w:jc w:val="left"/>
        <w:rPr>
          <w:lang w:val="da-DK"/>
        </w:rPr>
      </w:pPr>
    </w:p>
    <w:p w14:paraId="116E9811" w14:textId="2E0AF000" w:rsidR="007518E3" w:rsidRPr="007D665C" w:rsidRDefault="007D665C" w:rsidP="00AD2A5B">
      <w:pPr>
        <w:spacing w:before="0" w:after="160" w:line="259" w:lineRule="auto"/>
        <w:contextualSpacing/>
        <w:jc w:val="left"/>
        <w:rPr>
          <w:lang w:val="da-DK"/>
        </w:rPr>
      </w:pPr>
      <w:ins w:id="547" w:author="Sidse Weilgaard Hansen" w:date="2018-06-21T09:24:00Z">
        <w:r w:rsidRPr="007D665C">
          <w:rPr>
            <w:lang w:val="da-DK"/>
          </w:rPr>
          <w:t xml:space="preserve">De deltagende </w:t>
        </w:r>
        <w:r>
          <w:rPr>
            <w:lang w:val="da-DK"/>
          </w:rPr>
          <w:t>lokaliteter</w:t>
        </w:r>
        <w:r w:rsidRPr="007D665C">
          <w:rPr>
            <w:lang w:val="da-DK"/>
          </w:rPr>
          <w:t xml:space="preserve"> bruger ikke underkoder til salg af certificerede produk</w:t>
        </w:r>
        <w:r>
          <w:rPr>
            <w:lang w:val="da-DK"/>
          </w:rPr>
          <w:t>ter, men bruger certifikatkoden</w:t>
        </w:r>
      </w:ins>
      <w:ins w:id="548" w:author="Sidse Weilgaard Hansen" w:date="2018-06-21T09:25:00Z">
        <w:r>
          <w:rPr>
            <w:lang w:val="da-DK"/>
          </w:rPr>
          <w:t xml:space="preserve">, der tilhører Virksomhed A/S. </w:t>
        </w:r>
      </w:ins>
      <w:del w:id="549" w:author="Sidse Weilgaard Hansen" w:date="2018-06-21T09:25:00Z">
        <w:r w:rsidR="007518E3" w:rsidRPr="007D665C" w:rsidDel="007D665C">
          <w:rPr>
            <w:lang w:val="da-DK"/>
          </w:rPr>
          <w:delText xml:space="preserve">The participating </w:delText>
        </w:r>
        <w:r w:rsidR="00A52589" w:rsidRPr="007D665C" w:rsidDel="007D665C">
          <w:rPr>
            <w:lang w:val="da-DK"/>
          </w:rPr>
          <w:delText>sites</w:delText>
        </w:r>
        <w:r w:rsidR="007518E3" w:rsidRPr="007D665C" w:rsidDel="007D665C">
          <w:rPr>
            <w:lang w:val="da-DK"/>
          </w:rPr>
          <w:delText xml:space="preserve"> do not use sub-codes for the sale of certified products, but use the certificate code of Company Ltd. </w:delText>
        </w:r>
      </w:del>
      <w:r w:rsidR="007518E3" w:rsidRPr="006B05BE">
        <w:t>(6.2)</w:t>
      </w:r>
    </w:p>
    <w:p w14:paraId="1B6D4508" w14:textId="4FE9E82C" w:rsidR="00AC1665" w:rsidRPr="006B05BE" w:rsidRDefault="00AC1665" w:rsidP="0054084B">
      <w:pPr>
        <w:spacing w:before="0" w:after="200" w:line="276" w:lineRule="auto"/>
        <w:jc w:val="left"/>
      </w:pPr>
      <w:r w:rsidRPr="006B05BE">
        <w:br w:type="page"/>
      </w:r>
    </w:p>
    <w:p w14:paraId="6A5BD441" w14:textId="64BE418B" w:rsidR="003F7EA8" w:rsidRPr="006B05BE" w:rsidRDefault="003F7EA8" w:rsidP="006B7D51">
      <w:pPr>
        <w:pStyle w:val="Heading1"/>
        <w:rPr>
          <w:lang w:val="en-GB"/>
        </w:rPr>
      </w:pPr>
      <w:bookmarkStart w:id="550" w:name="_Toc517435204"/>
      <w:r w:rsidRPr="006B05BE">
        <w:rPr>
          <w:lang w:val="en-GB"/>
        </w:rPr>
        <w:lastRenderedPageBreak/>
        <w:t>Intern</w:t>
      </w:r>
      <w:del w:id="551" w:author="Sidse Weilgaard Hansen" w:date="2018-06-21T10:04:00Z">
        <w:r w:rsidR="00602690" w:rsidRPr="006B05BE" w:rsidDel="00613A2E">
          <w:rPr>
            <w:lang w:val="en-GB"/>
          </w:rPr>
          <w:delText>al</w:delText>
        </w:r>
      </w:del>
      <w:r w:rsidRPr="006B05BE">
        <w:rPr>
          <w:lang w:val="en-GB"/>
        </w:rPr>
        <w:t xml:space="preserve"> audit</w:t>
      </w:r>
      <w:ins w:id="552" w:author="Sidse Weilgaard Hansen" w:date="2018-06-21T10:04:00Z">
        <w:r w:rsidR="008D4A45">
          <w:rPr>
            <w:lang w:val="en-GB"/>
          </w:rPr>
          <w:t>er</w:t>
        </w:r>
      </w:ins>
      <w:r w:rsidR="00602690" w:rsidRPr="006B05BE">
        <w:rPr>
          <w:lang w:val="en-GB"/>
        </w:rPr>
        <w:t>ing</w:t>
      </w:r>
      <w:bookmarkEnd w:id="550"/>
    </w:p>
    <w:p w14:paraId="1757F3E7" w14:textId="485EE165" w:rsidR="00BC1222" w:rsidRPr="006B05BE" w:rsidRDefault="00BC1222" w:rsidP="00300DD3">
      <w:pPr>
        <w:spacing w:before="0" w:after="0" w:line="259" w:lineRule="auto"/>
        <w:contextualSpacing/>
        <w:jc w:val="left"/>
      </w:pPr>
    </w:p>
    <w:p w14:paraId="7A4947AF" w14:textId="69B83FB6" w:rsidR="00751E00" w:rsidRPr="00072A94" w:rsidRDefault="002D3D0E" w:rsidP="00751E00">
      <w:pPr>
        <w:spacing w:before="0" w:after="0" w:line="259" w:lineRule="auto"/>
        <w:contextualSpacing/>
        <w:jc w:val="left"/>
        <w:rPr>
          <w:lang w:val="da-DK"/>
        </w:rPr>
      </w:pPr>
      <w:ins w:id="553" w:author="Sidse Weilgaard Hansen" w:date="2018-06-21T11:01:00Z">
        <w:r w:rsidRPr="002D3D0E">
          <w:rPr>
            <w:lang w:val="da-DK"/>
          </w:rPr>
          <w:t xml:space="preserve">NEPCon </w:t>
        </w:r>
        <w:r>
          <w:rPr>
            <w:lang w:val="da-DK"/>
          </w:rPr>
          <w:t>auditerer</w:t>
        </w:r>
        <w:r w:rsidRPr="002D3D0E">
          <w:rPr>
            <w:lang w:val="da-DK"/>
          </w:rPr>
          <w:t xml:space="preserve"> alle </w:t>
        </w:r>
        <w:r>
          <w:rPr>
            <w:lang w:val="da-DK"/>
          </w:rPr>
          <w:t>lokaliteter</w:t>
        </w:r>
        <w:r w:rsidRPr="002D3D0E">
          <w:rPr>
            <w:lang w:val="da-DK"/>
          </w:rPr>
          <w:t>, der er inkluderet i virksomhe</w:t>
        </w:r>
        <w:r w:rsidR="00072A94">
          <w:rPr>
            <w:lang w:val="da-DK"/>
          </w:rPr>
          <w:t>dens multi-site certifikat; d</w:t>
        </w:r>
        <w:r w:rsidRPr="002D3D0E">
          <w:rPr>
            <w:lang w:val="da-DK"/>
          </w:rPr>
          <w:t xml:space="preserve">erfor gennemfører vores </w:t>
        </w:r>
        <w:r w:rsidR="00072A94">
          <w:rPr>
            <w:lang w:val="da-DK"/>
          </w:rPr>
          <w:t>Hovedkontor</w:t>
        </w:r>
        <w:r w:rsidRPr="002D3D0E">
          <w:rPr>
            <w:lang w:val="da-DK"/>
          </w:rPr>
          <w:t xml:space="preserve">, </w:t>
        </w:r>
        <w:r w:rsidR="00072A94">
          <w:rPr>
            <w:lang w:val="da-DK"/>
          </w:rPr>
          <w:t>Virksomhed A/S</w:t>
        </w:r>
        <w:r w:rsidRPr="002D3D0E">
          <w:rPr>
            <w:lang w:val="da-DK"/>
          </w:rPr>
          <w:t xml:space="preserve">, ikke interne </w:t>
        </w:r>
        <w:r w:rsidR="00072A94">
          <w:rPr>
            <w:lang w:val="da-DK"/>
          </w:rPr>
          <w:t>audits.</w:t>
        </w:r>
      </w:ins>
      <w:del w:id="554" w:author="Sidse Weilgaard Hansen" w:date="2018-06-21T11:01:00Z">
        <w:r w:rsidR="00751E00" w:rsidRPr="00072A94" w:rsidDel="00072A94">
          <w:rPr>
            <w:lang w:val="da-DK"/>
          </w:rPr>
          <w:delText>NEPCon audits all sites included in the compa</w:delText>
        </w:r>
        <w:r w:rsidR="00210CE1" w:rsidRPr="00072A94" w:rsidDel="00072A94">
          <w:rPr>
            <w:lang w:val="da-DK"/>
          </w:rPr>
          <w:delText>ny's multi-site certificate;</w:delText>
        </w:r>
        <w:r w:rsidR="00751E00" w:rsidRPr="00072A94" w:rsidDel="00072A94">
          <w:rPr>
            <w:lang w:val="da-DK"/>
          </w:rPr>
          <w:delText xml:space="preserve"> </w:delText>
        </w:r>
        <w:r w:rsidR="00210CE1" w:rsidRPr="00072A94" w:rsidDel="00072A94">
          <w:rPr>
            <w:lang w:val="da-DK"/>
          </w:rPr>
          <w:delText xml:space="preserve">therefore </w:delText>
        </w:r>
        <w:r w:rsidR="00751E00" w:rsidRPr="00072A94" w:rsidDel="00072A94">
          <w:rPr>
            <w:lang w:val="da-DK"/>
          </w:rPr>
          <w:delText xml:space="preserve">our Central Office, Company Ltd, does not </w:delText>
        </w:r>
        <w:r w:rsidR="00065036" w:rsidRPr="00072A94" w:rsidDel="00072A94">
          <w:rPr>
            <w:lang w:val="da-DK"/>
          </w:rPr>
          <w:delText>conduct</w:delText>
        </w:r>
        <w:r w:rsidR="00751E00" w:rsidRPr="00072A94" w:rsidDel="00072A94">
          <w:rPr>
            <w:lang w:val="da-DK"/>
          </w:rPr>
          <w:delText xml:space="preserve"> internal audits</w:delText>
        </w:r>
      </w:del>
      <w:r w:rsidR="00751E00" w:rsidRPr="00072A94">
        <w:rPr>
          <w:lang w:val="da-DK"/>
        </w:rPr>
        <w:t xml:space="preserve"> (4.5).</w:t>
      </w:r>
    </w:p>
    <w:p w14:paraId="684FEB13" w14:textId="77777777" w:rsidR="00751E00" w:rsidRPr="00072A94" w:rsidRDefault="00751E00" w:rsidP="00751E00">
      <w:pPr>
        <w:spacing w:before="0" w:after="0" w:line="259" w:lineRule="auto"/>
        <w:contextualSpacing/>
        <w:jc w:val="left"/>
        <w:rPr>
          <w:lang w:val="da-DK"/>
        </w:rPr>
      </w:pPr>
    </w:p>
    <w:p w14:paraId="4C1E1475" w14:textId="6D544C5B" w:rsidR="00072A94" w:rsidRPr="00072A94" w:rsidRDefault="00072A94" w:rsidP="00751E00">
      <w:pPr>
        <w:spacing w:before="0" w:after="0" w:line="259" w:lineRule="auto"/>
        <w:contextualSpacing/>
        <w:jc w:val="left"/>
        <w:rPr>
          <w:ins w:id="555" w:author="Sidse Weilgaard Hansen" w:date="2018-06-21T11:02:00Z"/>
          <w:lang w:val="da-DK"/>
        </w:rPr>
      </w:pPr>
      <w:ins w:id="556" w:author="Sidse Weilgaard Hansen" w:date="2018-06-21T11:02:00Z">
        <w:r w:rsidRPr="00072A94">
          <w:rPr>
            <w:lang w:val="da-DK"/>
          </w:rPr>
          <w:t xml:space="preserve">Når </w:t>
        </w:r>
        <w:r>
          <w:rPr>
            <w:lang w:val="da-DK"/>
          </w:rPr>
          <w:t>en ny lokalitet</w:t>
        </w:r>
        <w:r w:rsidRPr="00072A94">
          <w:rPr>
            <w:lang w:val="da-DK"/>
          </w:rPr>
          <w:t xml:space="preserve"> skal tilføjes til multi-site certifikatet, kan det kun betragtes som inkluderet efter NEPCon har gennemført </w:t>
        </w:r>
      </w:ins>
      <w:ins w:id="557" w:author="Sidse Weilgaard Hansen" w:date="2018-06-21T11:07:00Z">
        <w:r>
          <w:rPr>
            <w:lang w:val="da-DK"/>
          </w:rPr>
          <w:t>et audit</w:t>
        </w:r>
      </w:ins>
      <w:ins w:id="558" w:author="Sidse Weilgaard Hansen" w:date="2018-06-21T11:02:00Z">
        <w:r w:rsidRPr="00072A94">
          <w:rPr>
            <w:lang w:val="da-DK"/>
          </w:rPr>
          <w:t xml:space="preserve"> af de</w:t>
        </w:r>
        <w:r>
          <w:rPr>
            <w:lang w:val="da-DK"/>
          </w:rPr>
          <w:t>n</w:t>
        </w:r>
        <w:r w:rsidRPr="00072A94">
          <w:rPr>
            <w:lang w:val="da-DK"/>
          </w:rPr>
          <w:t>.</w:t>
        </w:r>
      </w:ins>
    </w:p>
    <w:p w14:paraId="58C4F341" w14:textId="77777777" w:rsidR="00072A94" w:rsidRPr="00072A94" w:rsidRDefault="00072A94" w:rsidP="00751E00">
      <w:pPr>
        <w:spacing w:before="0" w:after="0" w:line="259" w:lineRule="auto"/>
        <w:contextualSpacing/>
        <w:jc w:val="left"/>
        <w:rPr>
          <w:ins w:id="559" w:author="Sidse Weilgaard Hansen" w:date="2018-06-21T11:02:00Z"/>
          <w:lang w:val="da-DK"/>
        </w:rPr>
      </w:pPr>
    </w:p>
    <w:p w14:paraId="7AF9AF0A" w14:textId="7CB2C56E" w:rsidR="00BC1222" w:rsidRPr="00072A94" w:rsidDel="00072A94" w:rsidRDefault="00751E00" w:rsidP="00751E00">
      <w:pPr>
        <w:spacing w:before="0" w:after="0" w:line="259" w:lineRule="auto"/>
        <w:contextualSpacing/>
        <w:jc w:val="left"/>
        <w:rPr>
          <w:del w:id="560" w:author="Sidse Weilgaard Hansen" w:date="2018-06-21T11:02:00Z"/>
          <w:lang w:val="da-DK"/>
        </w:rPr>
      </w:pPr>
      <w:del w:id="561" w:author="Sidse Weilgaard Hansen" w:date="2018-06-21T11:02:00Z">
        <w:r w:rsidRPr="00072A94" w:rsidDel="00072A94">
          <w:rPr>
            <w:lang w:val="da-DK"/>
          </w:rPr>
          <w:delText xml:space="preserve">When </w:delText>
        </w:r>
        <w:r w:rsidR="005A3DD1" w:rsidRPr="00072A94" w:rsidDel="00072A94">
          <w:rPr>
            <w:lang w:val="da-DK"/>
          </w:rPr>
          <w:delText xml:space="preserve">a </w:delText>
        </w:r>
        <w:r w:rsidR="00065036" w:rsidRPr="00072A94" w:rsidDel="00072A94">
          <w:rPr>
            <w:lang w:val="da-DK"/>
          </w:rPr>
          <w:delText>new</w:delText>
        </w:r>
        <w:r w:rsidR="005A3DD1" w:rsidRPr="00072A94" w:rsidDel="00072A94">
          <w:rPr>
            <w:lang w:val="da-DK"/>
          </w:rPr>
          <w:delText xml:space="preserve"> site</w:delText>
        </w:r>
        <w:r w:rsidRPr="00072A94" w:rsidDel="00072A94">
          <w:rPr>
            <w:lang w:val="da-DK"/>
          </w:rPr>
          <w:delText xml:space="preserve"> </w:delText>
        </w:r>
        <w:r w:rsidR="005A3DD1" w:rsidRPr="00072A94" w:rsidDel="00072A94">
          <w:rPr>
            <w:lang w:val="da-DK"/>
          </w:rPr>
          <w:delText>is</w:delText>
        </w:r>
        <w:r w:rsidR="000B799B" w:rsidRPr="00072A94" w:rsidDel="00072A94">
          <w:rPr>
            <w:lang w:val="da-DK"/>
          </w:rPr>
          <w:delText xml:space="preserve"> </w:delText>
        </w:r>
        <w:r w:rsidR="00A00CEC" w:rsidRPr="00072A94" w:rsidDel="00072A94">
          <w:rPr>
            <w:lang w:val="da-DK"/>
          </w:rPr>
          <w:delText xml:space="preserve">to be </w:delText>
        </w:r>
        <w:r w:rsidR="000B799B" w:rsidRPr="00072A94" w:rsidDel="00072A94">
          <w:rPr>
            <w:lang w:val="da-DK"/>
          </w:rPr>
          <w:delText xml:space="preserve">added </w:delText>
        </w:r>
        <w:r w:rsidR="00065036" w:rsidRPr="00072A94" w:rsidDel="00072A94">
          <w:rPr>
            <w:lang w:val="da-DK"/>
          </w:rPr>
          <w:delText>to</w:delText>
        </w:r>
        <w:r w:rsidRPr="00072A94" w:rsidDel="00072A94">
          <w:rPr>
            <w:lang w:val="da-DK"/>
          </w:rPr>
          <w:delText xml:space="preserve"> the multi-site certificate, </w:delText>
        </w:r>
        <w:r w:rsidR="005A3DD1" w:rsidRPr="00072A94" w:rsidDel="00072A94">
          <w:rPr>
            <w:lang w:val="da-DK"/>
          </w:rPr>
          <w:delText>it</w:delText>
        </w:r>
        <w:r w:rsidRPr="00072A94" w:rsidDel="00072A94">
          <w:rPr>
            <w:lang w:val="da-DK"/>
          </w:rPr>
          <w:delText xml:space="preserve"> may </w:delText>
        </w:r>
        <w:r w:rsidR="00193C5A" w:rsidRPr="00072A94" w:rsidDel="00072A94">
          <w:rPr>
            <w:lang w:val="da-DK"/>
          </w:rPr>
          <w:delText>only</w:delText>
        </w:r>
        <w:r w:rsidRPr="00072A94" w:rsidDel="00072A94">
          <w:rPr>
            <w:lang w:val="da-DK"/>
          </w:rPr>
          <w:delText xml:space="preserve"> be considered </w:delText>
        </w:r>
        <w:r w:rsidR="00065036" w:rsidRPr="00072A94" w:rsidDel="00072A94">
          <w:rPr>
            <w:lang w:val="da-DK"/>
          </w:rPr>
          <w:delText xml:space="preserve">as </w:delText>
        </w:r>
        <w:r w:rsidRPr="00072A94" w:rsidDel="00072A94">
          <w:rPr>
            <w:lang w:val="da-DK"/>
          </w:rPr>
          <w:delText xml:space="preserve">included </w:delText>
        </w:r>
        <w:r w:rsidR="000B799B" w:rsidRPr="00072A94" w:rsidDel="00072A94">
          <w:rPr>
            <w:lang w:val="da-DK"/>
          </w:rPr>
          <w:delText xml:space="preserve">after NEPCon has </w:delText>
        </w:r>
        <w:r w:rsidR="000E2223" w:rsidRPr="00072A94" w:rsidDel="00072A94">
          <w:rPr>
            <w:lang w:val="da-DK"/>
          </w:rPr>
          <w:delText>completed</w:delText>
        </w:r>
        <w:r w:rsidR="000B799B" w:rsidRPr="00072A94" w:rsidDel="00072A94">
          <w:rPr>
            <w:lang w:val="da-DK"/>
          </w:rPr>
          <w:delText xml:space="preserve"> an audit</w:delText>
        </w:r>
        <w:r w:rsidR="005A3DD1" w:rsidRPr="00072A94" w:rsidDel="00072A94">
          <w:rPr>
            <w:lang w:val="da-DK"/>
          </w:rPr>
          <w:delText xml:space="preserve"> of it</w:delText>
        </w:r>
        <w:r w:rsidRPr="00072A94" w:rsidDel="00072A94">
          <w:rPr>
            <w:lang w:val="da-DK"/>
          </w:rPr>
          <w:delText>.</w:delText>
        </w:r>
      </w:del>
    </w:p>
    <w:p w14:paraId="306CAC3D" w14:textId="35BC68FC" w:rsidR="00DA1B9F" w:rsidRPr="00072A94" w:rsidRDefault="00DA1B9F" w:rsidP="003F7EA8">
      <w:pPr>
        <w:spacing w:before="0" w:after="0"/>
        <w:rPr>
          <w:lang w:val="da-DK"/>
        </w:rPr>
      </w:pPr>
    </w:p>
    <w:p w14:paraId="18144DA3" w14:textId="45438589" w:rsidR="003F7EA8" w:rsidRPr="00072A94" w:rsidRDefault="00072A94" w:rsidP="003F7EA8">
      <w:pPr>
        <w:spacing w:before="0" w:after="0"/>
        <w:rPr>
          <w:i/>
          <w:color w:val="FF0000"/>
          <w:lang w:val="da-DK"/>
        </w:rPr>
      </w:pPr>
      <w:ins w:id="562" w:author="Sidse Weilgaard Hansen" w:date="2018-06-21T11:02:00Z">
        <w:r w:rsidRPr="00072A94">
          <w:rPr>
            <w:i/>
            <w:color w:val="FF0000"/>
            <w:lang w:val="da-DK"/>
          </w:rPr>
          <w:t>Eller</w:t>
        </w:r>
      </w:ins>
      <w:del w:id="563" w:author="Sidse Weilgaard Hansen" w:date="2018-06-21T11:02:00Z">
        <w:r w:rsidR="009C5189" w:rsidRPr="00072A94" w:rsidDel="00072A94">
          <w:rPr>
            <w:i/>
            <w:color w:val="FF0000"/>
            <w:lang w:val="da-DK"/>
          </w:rPr>
          <w:delText>Or</w:delText>
        </w:r>
      </w:del>
      <w:r w:rsidR="00F55BE6" w:rsidRPr="00072A94">
        <w:rPr>
          <w:i/>
          <w:color w:val="FF0000"/>
          <w:lang w:val="da-DK"/>
        </w:rPr>
        <w:t xml:space="preserve"> </w:t>
      </w:r>
      <w:r w:rsidR="00F55BE6" w:rsidRPr="006B05BE">
        <w:rPr>
          <w:rStyle w:val="FootnoteReference"/>
          <w:i/>
          <w:color w:val="FF0000"/>
        </w:rPr>
        <w:footnoteReference w:id="4"/>
      </w:r>
    </w:p>
    <w:p w14:paraId="64249E49" w14:textId="77777777" w:rsidR="003F7EA8" w:rsidRPr="00072A94" w:rsidRDefault="003F7EA8" w:rsidP="003F7EA8">
      <w:pPr>
        <w:spacing w:before="0" w:after="0"/>
        <w:rPr>
          <w:lang w:val="da-DK"/>
        </w:rPr>
      </w:pPr>
    </w:p>
    <w:p w14:paraId="418532DB" w14:textId="0EE4E801" w:rsidR="00072A94" w:rsidRPr="00072A94" w:rsidRDefault="00072A94" w:rsidP="003F7EA8">
      <w:pPr>
        <w:spacing w:before="0" w:after="0" w:line="259" w:lineRule="auto"/>
        <w:contextualSpacing/>
        <w:jc w:val="left"/>
        <w:rPr>
          <w:ins w:id="564" w:author="Sidse Weilgaard Hansen" w:date="2018-06-21T11:03:00Z"/>
          <w:lang w:val="da-DK"/>
        </w:rPr>
      </w:pPr>
      <w:ins w:id="565" w:author="Sidse Weilgaard Hansen" w:date="2018-06-21T11:03:00Z">
        <w:r w:rsidRPr="00072A94">
          <w:rPr>
            <w:lang w:val="da-DK"/>
          </w:rPr>
          <w:t xml:space="preserve">Alle deltagende </w:t>
        </w:r>
        <w:r>
          <w:rPr>
            <w:lang w:val="da-DK"/>
          </w:rPr>
          <w:t>lokaliteter</w:t>
        </w:r>
        <w:r w:rsidRPr="00072A94">
          <w:rPr>
            <w:lang w:val="da-DK"/>
          </w:rPr>
          <w:t xml:space="preserve"> er underlagt en intern </w:t>
        </w:r>
        <w:r>
          <w:rPr>
            <w:lang w:val="da-DK"/>
          </w:rPr>
          <w:t>audit</w:t>
        </w:r>
        <w:r w:rsidRPr="00072A94">
          <w:rPr>
            <w:lang w:val="da-DK"/>
          </w:rPr>
          <w:t xml:space="preserve">procedure, der udføres af </w:t>
        </w:r>
      </w:ins>
      <w:ins w:id="566" w:author="Sidse Weilgaard Hansen" w:date="2018-06-21T11:06:00Z">
        <w:r>
          <w:rPr>
            <w:lang w:val="da-DK"/>
          </w:rPr>
          <w:t>Hovedkontoret</w:t>
        </w:r>
      </w:ins>
      <w:ins w:id="567" w:author="Sidse Weilgaard Hansen" w:date="2018-06-21T11:03:00Z">
        <w:r w:rsidRPr="00072A94">
          <w:rPr>
            <w:lang w:val="da-DK"/>
          </w:rPr>
          <w:t xml:space="preserve"> (4.5). </w:t>
        </w:r>
      </w:ins>
      <w:ins w:id="568" w:author="Sidse Weilgaard Hansen" w:date="2018-06-21T11:06:00Z">
        <w:r>
          <w:rPr>
            <w:lang w:val="da-DK"/>
          </w:rPr>
          <w:t>Hovedkontorets</w:t>
        </w:r>
      </w:ins>
      <w:ins w:id="569" w:author="Sidse Weilgaard Hansen" w:date="2018-06-21T11:03:00Z">
        <w:r w:rsidRPr="00072A94">
          <w:rPr>
            <w:lang w:val="da-DK"/>
          </w:rPr>
          <w:t xml:space="preserve"> interne </w:t>
        </w:r>
      </w:ins>
      <w:ins w:id="570" w:author="Sidse Weilgaard Hansen" w:date="2018-06-21T11:06:00Z">
        <w:r>
          <w:rPr>
            <w:lang w:val="da-DK"/>
          </w:rPr>
          <w:t>auditor</w:t>
        </w:r>
      </w:ins>
      <w:ins w:id="571" w:author="Sidse Weilgaard Hansen" w:date="2018-06-21T11:03:00Z">
        <w:r w:rsidRPr="00072A94">
          <w:rPr>
            <w:lang w:val="da-DK"/>
          </w:rPr>
          <w:t xml:space="preserve"> er direktør </w:t>
        </w:r>
      </w:ins>
      <w:ins w:id="572" w:author="Sidse Weilgaard Hansen" w:date="2018-06-22T12:54:00Z">
        <w:r w:rsidR="004F1415">
          <w:rPr>
            <w:lang w:val="da-DK"/>
          </w:rPr>
          <w:t>Hans Hansen</w:t>
        </w:r>
      </w:ins>
      <w:bookmarkStart w:id="573" w:name="_GoBack"/>
      <w:bookmarkEnd w:id="573"/>
      <w:ins w:id="574" w:author="Sidse Weilgaard Hansen" w:date="2018-06-21T11:03:00Z">
        <w:r w:rsidRPr="00072A94">
          <w:rPr>
            <w:lang w:val="da-DK"/>
          </w:rPr>
          <w:t xml:space="preserve">, som er certifikatleder og har de nødvendige kvalifikationer til at foretage interne </w:t>
        </w:r>
      </w:ins>
      <w:ins w:id="575" w:author="Sidse Weilgaard Hansen" w:date="2018-06-21T11:06:00Z">
        <w:r>
          <w:rPr>
            <w:lang w:val="da-DK"/>
          </w:rPr>
          <w:t>audits</w:t>
        </w:r>
      </w:ins>
      <w:ins w:id="576" w:author="Sidse Weilgaard Hansen" w:date="2018-06-21T11:03:00Z">
        <w:r w:rsidRPr="00072A94">
          <w:rPr>
            <w:lang w:val="da-DK"/>
          </w:rPr>
          <w:t xml:space="preserve"> ved at deltage i relevante kurser og holde sig ajour med de gældende FSC-standarder. (5.2.1, 5.2.2 og 5.1.4 f).</w:t>
        </w:r>
      </w:ins>
    </w:p>
    <w:p w14:paraId="250D9883" w14:textId="77777777" w:rsidR="00072A94" w:rsidRPr="00072A94" w:rsidRDefault="00072A94" w:rsidP="003F7EA8">
      <w:pPr>
        <w:spacing w:before="0" w:after="0" w:line="259" w:lineRule="auto"/>
        <w:contextualSpacing/>
        <w:jc w:val="left"/>
        <w:rPr>
          <w:ins w:id="577" w:author="Sidse Weilgaard Hansen" w:date="2018-06-21T11:03:00Z"/>
          <w:lang w:val="da-DK"/>
        </w:rPr>
      </w:pPr>
    </w:p>
    <w:p w14:paraId="61B781F9" w14:textId="4B1F1CDE" w:rsidR="007D6CEB" w:rsidRPr="008071C2" w:rsidDel="00072A94" w:rsidRDefault="00352D9D" w:rsidP="003F7EA8">
      <w:pPr>
        <w:spacing w:before="0" w:after="0" w:line="259" w:lineRule="auto"/>
        <w:contextualSpacing/>
        <w:jc w:val="left"/>
        <w:rPr>
          <w:del w:id="578" w:author="Sidse Weilgaard Hansen" w:date="2018-06-21T11:06:00Z"/>
          <w:lang w:val="da-DK"/>
        </w:rPr>
      </w:pPr>
      <w:ins w:id="579" w:author="Sidse Weilgaard Hansen" w:date="2018-06-21T11:23:00Z">
        <w:r w:rsidRPr="00352D9D">
          <w:rPr>
            <w:lang w:val="da-DK"/>
          </w:rPr>
          <w:t xml:space="preserve">Da mindre end 20 </w:t>
        </w:r>
        <w:r>
          <w:rPr>
            <w:lang w:val="da-DK"/>
          </w:rPr>
          <w:t>lokaliteter</w:t>
        </w:r>
        <w:r w:rsidRPr="00352D9D">
          <w:rPr>
            <w:lang w:val="da-DK"/>
          </w:rPr>
          <w:t xml:space="preserve"> er inkluderet i vores multi-site certifikat, er vores interne r</w:t>
        </w:r>
        <w:r>
          <w:rPr>
            <w:lang w:val="da-DK"/>
          </w:rPr>
          <w:t>a</w:t>
        </w:r>
      </w:ins>
      <w:ins w:id="580" w:author="Sidse Weilgaard Hansen" w:date="2018-06-21T11:24:00Z">
        <w:r>
          <w:rPr>
            <w:lang w:val="da-DK"/>
          </w:rPr>
          <w:t>uditor</w:t>
        </w:r>
      </w:ins>
      <w:ins w:id="581" w:author="Sidse Weilgaard Hansen" w:date="2018-06-21T11:23:00Z">
        <w:r w:rsidRPr="00352D9D">
          <w:rPr>
            <w:lang w:val="da-DK"/>
          </w:rPr>
          <w:t xml:space="preserve"> ikke forpligtet til at have ISO-uddannelse</w:t>
        </w:r>
      </w:ins>
      <w:del w:id="582" w:author="Sidse Weilgaard Hansen" w:date="2018-06-21T11:06:00Z">
        <w:r w:rsidR="007D6CEB" w:rsidRPr="008071C2" w:rsidDel="00072A94">
          <w:rPr>
            <w:lang w:val="da-DK"/>
          </w:rPr>
          <w:delText xml:space="preserve">All participating sites are subject to an internal audit procedure, conducted by the Central Office (4.5). The Central Office's internal auditor is Director </w:delText>
        </w:r>
        <w:r w:rsidR="008B69E0" w:rsidRPr="008071C2" w:rsidDel="00072A94">
          <w:rPr>
            <w:lang w:val="da-DK"/>
          </w:rPr>
          <w:delText>Derek Derekson</w:delText>
        </w:r>
        <w:r w:rsidR="007D6CEB" w:rsidRPr="008071C2" w:rsidDel="00072A94">
          <w:rPr>
            <w:lang w:val="da-DK"/>
          </w:rPr>
          <w:delText xml:space="preserve">, who is Certificate Manager and has the necessary qualifications to conduct internal audits, by attending </w:delText>
        </w:r>
        <w:r w:rsidR="00147E0B" w:rsidRPr="008071C2" w:rsidDel="00072A94">
          <w:rPr>
            <w:lang w:val="da-DK"/>
          </w:rPr>
          <w:delText xml:space="preserve">relevant </w:delText>
        </w:r>
        <w:r w:rsidR="007D6CEB" w:rsidRPr="008071C2" w:rsidDel="00072A94">
          <w:rPr>
            <w:lang w:val="da-DK"/>
          </w:rPr>
          <w:delText xml:space="preserve">courses and </w:delText>
        </w:r>
        <w:r w:rsidR="00147E0B" w:rsidRPr="008071C2" w:rsidDel="00072A94">
          <w:rPr>
            <w:lang w:val="da-DK"/>
          </w:rPr>
          <w:delText>keeping up</w:delText>
        </w:r>
        <w:r w:rsidR="00627AC0" w:rsidRPr="008071C2" w:rsidDel="00072A94">
          <w:rPr>
            <w:lang w:val="da-DK"/>
          </w:rPr>
          <w:delText>-</w:delText>
        </w:r>
        <w:r w:rsidR="00147E0B" w:rsidRPr="008071C2" w:rsidDel="00072A94">
          <w:rPr>
            <w:lang w:val="da-DK"/>
          </w:rPr>
          <w:delText>to</w:delText>
        </w:r>
        <w:r w:rsidR="00627AC0" w:rsidRPr="008071C2" w:rsidDel="00072A94">
          <w:rPr>
            <w:lang w:val="da-DK"/>
          </w:rPr>
          <w:delText>-</w:delText>
        </w:r>
        <w:r w:rsidR="00147E0B" w:rsidRPr="008071C2" w:rsidDel="00072A94">
          <w:rPr>
            <w:lang w:val="da-DK"/>
          </w:rPr>
          <w:delText xml:space="preserve">date </w:delText>
        </w:r>
        <w:r w:rsidR="00F40009" w:rsidRPr="008071C2" w:rsidDel="00072A94">
          <w:rPr>
            <w:lang w:val="da-DK"/>
          </w:rPr>
          <w:delText>with</w:delText>
        </w:r>
        <w:r w:rsidR="007D6CEB" w:rsidRPr="008071C2" w:rsidDel="00072A94">
          <w:rPr>
            <w:lang w:val="da-DK"/>
          </w:rPr>
          <w:delText xml:space="preserve"> the applicable FSC standards. (5.2.1, 5.2.2 and 5.1.4 f).</w:delText>
        </w:r>
      </w:del>
    </w:p>
    <w:p w14:paraId="6BEC06BC" w14:textId="2AACB838" w:rsidR="0049250D" w:rsidRPr="006B05BE" w:rsidDel="00072A94" w:rsidRDefault="0049250D" w:rsidP="003F7EA8">
      <w:pPr>
        <w:spacing w:before="0" w:after="0" w:line="259" w:lineRule="auto"/>
        <w:contextualSpacing/>
        <w:jc w:val="left"/>
        <w:rPr>
          <w:del w:id="583" w:author="Sidse Weilgaard Hansen" w:date="2018-06-21T11:06:00Z"/>
        </w:rPr>
      </w:pPr>
    </w:p>
    <w:p w14:paraId="0616FEB3" w14:textId="05FB17F0" w:rsidR="006F7374" w:rsidRPr="00257CDC" w:rsidRDefault="006F7374" w:rsidP="003F7EA8">
      <w:pPr>
        <w:spacing w:before="0" w:after="0" w:line="259" w:lineRule="auto"/>
        <w:contextualSpacing/>
        <w:jc w:val="left"/>
        <w:rPr>
          <w:lang w:val="da-DK"/>
        </w:rPr>
      </w:pPr>
      <w:del w:id="584" w:author="Sidse Weilgaard Hansen" w:date="2018-06-21T11:24:00Z">
        <w:r w:rsidRPr="00257CDC" w:rsidDel="00352D9D">
          <w:rPr>
            <w:lang w:val="da-DK"/>
          </w:rPr>
          <w:delText>As less than 20 sites are included in our multi-site certificate, our internal auditor is not required to have ISO training</w:delText>
        </w:r>
      </w:del>
      <w:r w:rsidRPr="00257CDC">
        <w:rPr>
          <w:lang w:val="da-DK"/>
        </w:rPr>
        <w:t>. (5.2.4)</w:t>
      </w:r>
    </w:p>
    <w:p w14:paraId="5F0539E7" w14:textId="77777777" w:rsidR="00AC1665" w:rsidRPr="00257CDC" w:rsidRDefault="00AC1665" w:rsidP="003F7EA8">
      <w:pPr>
        <w:spacing w:before="0" w:after="0" w:line="259" w:lineRule="auto"/>
        <w:contextualSpacing/>
        <w:jc w:val="left"/>
        <w:rPr>
          <w:lang w:val="da-DK"/>
        </w:rPr>
      </w:pPr>
    </w:p>
    <w:p w14:paraId="68BC44DB" w14:textId="62EE1EAF" w:rsidR="008071C2" w:rsidRPr="008071C2" w:rsidRDefault="008071C2" w:rsidP="00547B9E">
      <w:pPr>
        <w:spacing w:before="0" w:after="0" w:line="276" w:lineRule="auto"/>
        <w:jc w:val="left"/>
        <w:rPr>
          <w:ins w:id="585" w:author="Sidse Weilgaard Hansen" w:date="2018-06-21T11:24:00Z"/>
          <w:lang w:val="da-DK"/>
        </w:rPr>
      </w:pPr>
      <w:ins w:id="586" w:author="Sidse Weilgaard Hansen" w:date="2018-06-21T11:24:00Z">
        <w:r w:rsidRPr="008071C2">
          <w:rPr>
            <w:lang w:val="da-DK"/>
          </w:rPr>
          <w:t xml:space="preserve">Når </w:t>
        </w:r>
        <w:r>
          <w:rPr>
            <w:lang w:val="da-DK"/>
          </w:rPr>
          <w:t>en ny lokalitet</w:t>
        </w:r>
        <w:r w:rsidRPr="008071C2">
          <w:rPr>
            <w:lang w:val="da-DK"/>
          </w:rPr>
          <w:t xml:space="preserve"> skal indgå i multi-site certifikatets </w:t>
        </w:r>
      </w:ins>
      <w:ins w:id="587" w:author="Sidse Weilgaard Hansen" w:date="2018-06-21T11:28:00Z">
        <w:r>
          <w:rPr>
            <w:lang w:val="da-DK"/>
          </w:rPr>
          <w:t>afgrænsning</w:t>
        </w:r>
      </w:ins>
      <w:ins w:id="588" w:author="Sidse Weilgaard Hansen" w:date="2018-06-21T11:24:00Z">
        <w:r w:rsidRPr="008071C2">
          <w:rPr>
            <w:lang w:val="da-DK"/>
          </w:rPr>
          <w:t xml:space="preserve">, foretager </w:t>
        </w:r>
      </w:ins>
      <w:ins w:id="589" w:author="Sidse Weilgaard Hansen" w:date="2018-06-21T11:28:00Z">
        <w:r>
          <w:rPr>
            <w:lang w:val="da-DK"/>
          </w:rPr>
          <w:t>Hovedkontorer</w:t>
        </w:r>
      </w:ins>
      <w:ins w:id="590" w:author="Sidse Weilgaard Hansen" w:date="2018-06-21T11:24:00Z">
        <w:r>
          <w:rPr>
            <w:lang w:val="da-DK"/>
          </w:rPr>
          <w:t xml:space="preserve"> e</w:t>
        </w:r>
      </w:ins>
      <w:ins w:id="591" w:author="Sidse Weilgaard Hansen" w:date="2018-06-21T11:28:00Z">
        <w:r>
          <w:rPr>
            <w:lang w:val="da-DK"/>
          </w:rPr>
          <w:t>t</w:t>
        </w:r>
      </w:ins>
      <w:ins w:id="592" w:author="Sidse Weilgaard Hansen" w:date="2018-06-21T11:24:00Z">
        <w:r w:rsidRPr="008071C2">
          <w:rPr>
            <w:lang w:val="da-DK"/>
          </w:rPr>
          <w:t xml:space="preserve"> intern</w:t>
        </w:r>
      </w:ins>
      <w:ins w:id="593" w:author="Sidse Weilgaard Hansen" w:date="2018-06-21T11:28:00Z">
        <w:r>
          <w:rPr>
            <w:lang w:val="da-DK"/>
          </w:rPr>
          <w:t>t audit</w:t>
        </w:r>
      </w:ins>
      <w:ins w:id="594" w:author="Sidse Weilgaard Hansen" w:date="2018-06-21T11:24:00Z">
        <w:r w:rsidRPr="008071C2">
          <w:rPr>
            <w:lang w:val="da-DK"/>
          </w:rPr>
          <w:t xml:space="preserve"> af det nye selskab for at sikre, at det overholder alle gældende krav i de relevante FSC-standarder. Dette er dokumenteret i en intern </w:t>
        </w:r>
      </w:ins>
      <w:ins w:id="595" w:author="Sidse Weilgaard Hansen" w:date="2018-06-21T11:29:00Z">
        <w:r>
          <w:rPr>
            <w:lang w:val="da-DK"/>
          </w:rPr>
          <w:t>audit</w:t>
        </w:r>
      </w:ins>
      <w:ins w:id="596" w:author="Sidse Weilgaard Hansen" w:date="2018-06-21T11:24:00Z">
        <w:r w:rsidRPr="008071C2">
          <w:rPr>
            <w:lang w:val="da-DK"/>
          </w:rPr>
          <w:t>rapport. (5.3.1)</w:t>
        </w:r>
      </w:ins>
    </w:p>
    <w:p w14:paraId="3A454ED1" w14:textId="7B2B3EB7" w:rsidR="008071C2" w:rsidRDefault="008071C2" w:rsidP="00547B9E">
      <w:pPr>
        <w:spacing w:before="0" w:after="0" w:line="276" w:lineRule="auto"/>
        <w:jc w:val="left"/>
        <w:rPr>
          <w:ins w:id="597" w:author="Sidse Weilgaard Hansen" w:date="2018-06-21T11:29:00Z"/>
          <w:lang w:val="da-DK"/>
        </w:rPr>
      </w:pPr>
    </w:p>
    <w:p w14:paraId="4511DC5B" w14:textId="2E45FB65" w:rsidR="008071C2" w:rsidRPr="008071C2" w:rsidRDefault="008071C2" w:rsidP="00547B9E">
      <w:pPr>
        <w:spacing w:before="0" w:after="0" w:line="276" w:lineRule="auto"/>
        <w:jc w:val="left"/>
        <w:rPr>
          <w:ins w:id="598" w:author="Sidse Weilgaard Hansen" w:date="2018-06-21T11:24:00Z"/>
          <w:lang w:val="da-DK"/>
        </w:rPr>
      </w:pPr>
      <w:ins w:id="599" w:author="Sidse Weilgaard Hansen" w:date="2018-06-21T11:29:00Z">
        <w:r>
          <w:rPr>
            <w:lang w:val="da-DK"/>
          </w:rPr>
          <w:t>Hovedkontoret foretager et</w:t>
        </w:r>
        <w:r w:rsidRPr="008071C2">
          <w:rPr>
            <w:lang w:val="da-DK"/>
          </w:rPr>
          <w:t xml:space="preserve"> årlig</w:t>
        </w:r>
        <w:r>
          <w:rPr>
            <w:lang w:val="da-DK"/>
          </w:rPr>
          <w:t>t</w:t>
        </w:r>
        <w:r w:rsidRPr="008071C2">
          <w:rPr>
            <w:lang w:val="da-DK"/>
          </w:rPr>
          <w:t xml:space="preserve"> intern</w:t>
        </w:r>
        <w:r>
          <w:rPr>
            <w:lang w:val="da-DK"/>
          </w:rPr>
          <w:t>t audit af hver lokalitet</w:t>
        </w:r>
        <w:r w:rsidRPr="008071C2">
          <w:rPr>
            <w:lang w:val="da-DK"/>
          </w:rPr>
          <w:t xml:space="preserve">, der er inkluderet i multi-site certifikatet, for at evaluere den fortsatte overensstemmelse med alle gældende krav i de relevante FSC standarder. Dette er dokumenteret i en intern </w:t>
        </w:r>
      </w:ins>
      <w:ins w:id="600" w:author="Sidse Weilgaard Hansen" w:date="2018-06-21T11:30:00Z">
        <w:r>
          <w:rPr>
            <w:lang w:val="da-DK"/>
          </w:rPr>
          <w:t>audit</w:t>
        </w:r>
      </w:ins>
      <w:ins w:id="601" w:author="Sidse Weilgaard Hansen" w:date="2018-06-21T11:29:00Z">
        <w:r w:rsidRPr="008071C2">
          <w:rPr>
            <w:lang w:val="da-DK"/>
          </w:rPr>
          <w:t xml:space="preserve">rapport for </w:t>
        </w:r>
        <w:r>
          <w:rPr>
            <w:lang w:val="da-DK"/>
          </w:rPr>
          <w:t>hver</w:t>
        </w:r>
      </w:ins>
      <w:ins w:id="602" w:author="Sidse Weilgaard Hansen" w:date="2018-06-21T11:30:00Z">
        <w:r>
          <w:rPr>
            <w:lang w:val="da-DK"/>
          </w:rPr>
          <w:t xml:space="preserve"> lokalitet</w:t>
        </w:r>
      </w:ins>
      <w:ins w:id="603" w:author="Sidse Weilgaard Hansen" w:date="2018-06-21T11:29:00Z">
        <w:r w:rsidRPr="008071C2">
          <w:rPr>
            <w:lang w:val="da-DK"/>
          </w:rPr>
          <w:t>. (5.3.2)</w:t>
        </w:r>
      </w:ins>
    </w:p>
    <w:p w14:paraId="0A917CFA" w14:textId="171C8D64" w:rsidR="005A3DD1" w:rsidRPr="008071C2" w:rsidDel="008071C2" w:rsidRDefault="00157969" w:rsidP="00547B9E">
      <w:pPr>
        <w:spacing w:before="0" w:after="0" w:line="276" w:lineRule="auto"/>
        <w:jc w:val="left"/>
        <w:rPr>
          <w:del w:id="604" w:author="Sidse Weilgaard Hansen" w:date="2018-06-21T11:29:00Z"/>
          <w:lang w:val="da-DK"/>
        </w:rPr>
      </w:pPr>
      <w:del w:id="605" w:author="Sidse Weilgaard Hansen" w:date="2018-06-21T11:29:00Z">
        <w:r w:rsidRPr="008071C2" w:rsidDel="008071C2">
          <w:rPr>
            <w:lang w:val="da-DK"/>
          </w:rPr>
          <w:delText xml:space="preserve">When a new site is to be </w:delText>
        </w:r>
        <w:r w:rsidR="00A76B39" w:rsidRPr="008071C2" w:rsidDel="008071C2">
          <w:rPr>
            <w:lang w:val="da-DK"/>
          </w:rPr>
          <w:delText>included in</w:delText>
        </w:r>
        <w:r w:rsidRPr="008071C2" w:rsidDel="008071C2">
          <w:rPr>
            <w:lang w:val="da-DK"/>
          </w:rPr>
          <w:delText xml:space="preserve"> the </w:delText>
        </w:r>
        <w:r w:rsidR="00035DD0" w:rsidRPr="008071C2" w:rsidDel="008071C2">
          <w:rPr>
            <w:lang w:val="da-DK"/>
          </w:rPr>
          <w:delText xml:space="preserve">scope of the </w:delText>
        </w:r>
        <w:r w:rsidRPr="008071C2" w:rsidDel="008071C2">
          <w:rPr>
            <w:lang w:val="da-DK"/>
          </w:rPr>
          <w:delText>multi-site certificate, the Central Office will conduct an internal audit of the new company</w:delText>
        </w:r>
        <w:r w:rsidR="00035DD0" w:rsidRPr="008071C2" w:rsidDel="008071C2">
          <w:rPr>
            <w:lang w:val="da-DK"/>
          </w:rPr>
          <w:delText xml:space="preserve"> to ensure that it</w:delText>
        </w:r>
        <w:r w:rsidRPr="008071C2" w:rsidDel="008071C2">
          <w:rPr>
            <w:lang w:val="da-DK"/>
          </w:rPr>
          <w:delText xml:space="preserve"> complies wit</w:delText>
        </w:r>
        <w:r w:rsidR="00A76B39" w:rsidRPr="008071C2" w:rsidDel="008071C2">
          <w:rPr>
            <w:lang w:val="da-DK"/>
          </w:rPr>
          <w:delText>h all applicable requirements of</w:delText>
        </w:r>
        <w:r w:rsidR="00035DD0" w:rsidRPr="008071C2" w:rsidDel="008071C2">
          <w:rPr>
            <w:lang w:val="da-DK"/>
          </w:rPr>
          <w:delText xml:space="preserve"> the relevant FSC standards. This</w:delText>
        </w:r>
        <w:r w:rsidR="00A76B39" w:rsidRPr="008071C2" w:rsidDel="008071C2">
          <w:rPr>
            <w:lang w:val="da-DK"/>
          </w:rPr>
          <w:delText xml:space="preserve"> is</w:delText>
        </w:r>
        <w:r w:rsidRPr="008071C2" w:rsidDel="008071C2">
          <w:rPr>
            <w:lang w:val="da-DK"/>
          </w:rPr>
          <w:delText xml:space="preserve"> documented in an internal audit report. (5.3.1)</w:delText>
        </w:r>
      </w:del>
    </w:p>
    <w:p w14:paraId="1009612F" w14:textId="77777777" w:rsidR="00547B9E" w:rsidRPr="008071C2" w:rsidRDefault="00547B9E" w:rsidP="00547B9E">
      <w:pPr>
        <w:spacing w:before="0" w:after="0" w:line="276" w:lineRule="auto"/>
        <w:jc w:val="left"/>
        <w:rPr>
          <w:lang w:val="da-DK"/>
        </w:rPr>
      </w:pPr>
    </w:p>
    <w:p w14:paraId="5470104B" w14:textId="7AB2A6BE" w:rsidR="00E970D0" w:rsidRPr="008071C2" w:rsidDel="008071C2" w:rsidRDefault="008071C2" w:rsidP="00547B9E">
      <w:pPr>
        <w:spacing w:before="0" w:after="0" w:line="276" w:lineRule="auto"/>
        <w:jc w:val="left"/>
        <w:rPr>
          <w:del w:id="606" w:author="Sidse Weilgaard Hansen" w:date="2018-06-21T11:30:00Z"/>
          <w:lang w:val="da-DK"/>
        </w:rPr>
      </w:pPr>
      <w:ins w:id="607" w:author="Sidse Weilgaard Hansen" w:date="2018-06-21T11:30:00Z">
        <w:r w:rsidRPr="008071C2">
          <w:rPr>
            <w:lang w:val="da-DK"/>
          </w:rPr>
          <w:t xml:space="preserve">Hvis </w:t>
        </w:r>
        <w:r>
          <w:rPr>
            <w:lang w:val="da-DK"/>
          </w:rPr>
          <w:t>Hovedkontoret</w:t>
        </w:r>
        <w:r w:rsidRPr="008071C2">
          <w:rPr>
            <w:lang w:val="da-DK"/>
          </w:rPr>
          <w:t xml:space="preserve"> identificerer afvigelser i for</w:t>
        </w:r>
        <w:r>
          <w:rPr>
            <w:lang w:val="da-DK"/>
          </w:rPr>
          <w:t>hold til FSC standarder under et</w:t>
        </w:r>
        <w:r w:rsidRPr="008071C2">
          <w:rPr>
            <w:lang w:val="da-DK"/>
          </w:rPr>
          <w:t xml:space="preserve"> intern</w:t>
        </w:r>
        <w:r>
          <w:rPr>
            <w:lang w:val="da-DK"/>
          </w:rPr>
          <w:t xml:space="preserve">t audit, kan den udstede </w:t>
        </w:r>
      </w:ins>
      <w:ins w:id="608" w:author="Sidse Weilgaard Hansen" w:date="2018-06-21T11:31:00Z">
        <w:r>
          <w:rPr>
            <w:lang w:val="da-DK"/>
          </w:rPr>
          <w:t>k</w:t>
        </w:r>
      </w:ins>
      <w:ins w:id="609" w:author="Sidse Weilgaard Hansen" w:date="2018-06-21T11:30:00Z">
        <w:r>
          <w:rPr>
            <w:lang w:val="da-DK"/>
          </w:rPr>
          <w:t xml:space="preserve">orrigerende </w:t>
        </w:r>
      </w:ins>
      <w:ins w:id="610" w:author="Sidse Weilgaard Hansen" w:date="2018-06-21T11:31:00Z">
        <w:r>
          <w:rPr>
            <w:lang w:val="da-DK"/>
          </w:rPr>
          <w:t>h</w:t>
        </w:r>
      </w:ins>
      <w:ins w:id="611" w:author="Sidse Weilgaard Hansen" w:date="2018-06-21T11:30:00Z">
        <w:r w:rsidRPr="008071C2">
          <w:rPr>
            <w:lang w:val="da-DK"/>
          </w:rPr>
          <w:t>andling</w:t>
        </w:r>
      </w:ins>
      <w:ins w:id="612" w:author="Sidse Weilgaard Hansen" w:date="2018-06-21T11:31:00Z">
        <w:r>
          <w:rPr>
            <w:lang w:val="da-DK"/>
          </w:rPr>
          <w:t>er</w:t>
        </w:r>
      </w:ins>
      <w:ins w:id="613" w:author="Sidse Weilgaard Hansen" w:date="2018-06-21T11:30:00Z">
        <w:r>
          <w:rPr>
            <w:lang w:val="da-DK"/>
          </w:rPr>
          <w:t xml:space="preserve"> (CARs) til de</w:t>
        </w:r>
      </w:ins>
      <w:ins w:id="614" w:author="Sidse Weilgaard Hansen" w:date="2018-06-21T11:31:00Z">
        <w:r>
          <w:rPr>
            <w:lang w:val="da-DK"/>
          </w:rPr>
          <w:t>n</w:t>
        </w:r>
      </w:ins>
      <w:ins w:id="615" w:author="Sidse Weilgaard Hansen" w:date="2018-06-21T11:30:00Z">
        <w:r w:rsidRPr="008071C2">
          <w:rPr>
            <w:lang w:val="da-DK"/>
          </w:rPr>
          <w:t xml:space="preserve"> deltagende </w:t>
        </w:r>
      </w:ins>
      <w:ins w:id="616" w:author="Sidse Weilgaard Hansen" w:date="2018-06-21T11:31:00Z">
        <w:r>
          <w:rPr>
            <w:lang w:val="da-DK"/>
          </w:rPr>
          <w:t>lokalitet.</w:t>
        </w:r>
      </w:ins>
      <w:del w:id="617" w:author="Sidse Weilgaard Hansen" w:date="2018-06-21T11:30:00Z">
        <w:r w:rsidR="001E26B6" w:rsidRPr="008071C2" w:rsidDel="008071C2">
          <w:rPr>
            <w:lang w:val="da-DK"/>
          </w:rPr>
          <w:delText xml:space="preserve">The </w:delText>
        </w:r>
        <w:r w:rsidR="009A47B8" w:rsidRPr="008071C2" w:rsidDel="008071C2">
          <w:rPr>
            <w:lang w:val="da-DK"/>
          </w:rPr>
          <w:delText xml:space="preserve">Central Office conducts an </w:delText>
        </w:r>
        <w:r w:rsidR="00A514A4" w:rsidRPr="008071C2" w:rsidDel="008071C2">
          <w:rPr>
            <w:lang w:val="da-DK"/>
          </w:rPr>
          <w:delText xml:space="preserve">annual </w:delText>
        </w:r>
        <w:r w:rsidR="009A47B8" w:rsidRPr="008071C2" w:rsidDel="008071C2">
          <w:rPr>
            <w:lang w:val="da-DK"/>
          </w:rPr>
          <w:delText>internal audit of each site included in the multi-site certificate</w:delText>
        </w:r>
        <w:r w:rsidR="00A514A4" w:rsidRPr="008071C2" w:rsidDel="008071C2">
          <w:rPr>
            <w:lang w:val="da-DK"/>
          </w:rPr>
          <w:delText xml:space="preserve">, to evaluate the continued conformity to </w:delText>
        </w:r>
        <w:r w:rsidR="009A47B8" w:rsidRPr="008071C2" w:rsidDel="008071C2">
          <w:rPr>
            <w:lang w:val="da-DK"/>
          </w:rPr>
          <w:delText>all applicable requirements in the relevant FSC standards</w:delText>
        </w:r>
        <w:r w:rsidR="00A514A4" w:rsidRPr="008071C2" w:rsidDel="008071C2">
          <w:rPr>
            <w:lang w:val="da-DK"/>
          </w:rPr>
          <w:delText>. This is</w:delText>
        </w:r>
        <w:r w:rsidR="009A47B8" w:rsidRPr="008071C2" w:rsidDel="008071C2">
          <w:rPr>
            <w:lang w:val="da-DK"/>
          </w:rPr>
          <w:delText xml:space="preserve"> documented in an internal audit repo</w:delText>
        </w:r>
        <w:r w:rsidR="00A514A4" w:rsidRPr="008071C2" w:rsidDel="008071C2">
          <w:rPr>
            <w:lang w:val="da-DK"/>
          </w:rPr>
          <w:delText xml:space="preserve">rt for each </w:delText>
        </w:r>
        <w:r w:rsidR="00C93CDF" w:rsidRPr="008071C2" w:rsidDel="008071C2">
          <w:rPr>
            <w:lang w:val="da-DK"/>
          </w:rPr>
          <w:delText>site</w:delText>
        </w:r>
        <w:r w:rsidR="00A514A4" w:rsidRPr="008071C2" w:rsidDel="008071C2">
          <w:rPr>
            <w:lang w:val="da-DK"/>
          </w:rPr>
          <w:delText>. (5.3.2</w:delText>
        </w:r>
        <w:r w:rsidR="009A47B8" w:rsidRPr="008071C2" w:rsidDel="008071C2">
          <w:rPr>
            <w:lang w:val="da-DK"/>
          </w:rPr>
          <w:delText>)</w:delText>
        </w:r>
      </w:del>
    </w:p>
    <w:p w14:paraId="4FCE7410" w14:textId="77777777" w:rsidR="00547B9E" w:rsidRPr="008071C2" w:rsidDel="008071C2" w:rsidRDefault="00547B9E" w:rsidP="00547B9E">
      <w:pPr>
        <w:spacing w:before="0" w:after="0" w:line="276" w:lineRule="auto"/>
        <w:jc w:val="left"/>
        <w:rPr>
          <w:del w:id="618" w:author="Sidse Weilgaard Hansen" w:date="2018-06-21T11:31:00Z"/>
          <w:lang w:val="da-DK"/>
        </w:rPr>
      </w:pPr>
    </w:p>
    <w:p w14:paraId="2E070982" w14:textId="67C66061" w:rsidR="00C93CDF" w:rsidRPr="008071C2" w:rsidRDefault="00BD2C43" w:rsidP="00547B9E">
      <w:pPr>
        <w:spacing w:before="0" w:after="0" w:line="276" w:lineRule="auto"/>
        <w:jc w:val="left"/>
        <w:rPr>
          <w:lang w:val="da-DK"/>
        </w:rPr>
      </w:pPr>
      <w:del w:id="619" w:author="Sidse Weilgaard Hansen" w:date="2018-06-21T11:31:00Z">
        <w:r w:rsidRPr="008071C2" w:rsidDel="008071C2">
          <w:rPr>
            <w:lang w:val="da-DK"/>
          </w:rPr>
          <w:delText>In case</w:delText>
        </w:r>
        <w:r w:rsidR="00B8712E" w:rsidRPr="008071C2" w:rsidDel="008071C2">
          <w:rPr>
            <w:lang w:val="da-DK"/>
          </w:rPr>
          <w:delText xml:space="preserve"> the Central Office identifies non-conform</w:delText>
        </w:r>
        <w:r w:rsidR="006D3B1C" w:rsidRPr="008071C2" w:rsidDel="008071C2">
          <w:rPr>
            <w:lang w:val="da-DK"/>
          </w:rPr>
          <w:delText>ities</w:delText>
        </w:r>
        <w:r w:rsidR="00B8712E" w:rsidRPr="008071C2" w:rsidDel="008071C2">
          <w:rPr>
            <w:lang w:val="da-DK"/>
          </w:rPr>
          <w:delText xml:space="preserve"> in relation to FSC standards during an internal audit, it may issue Corrective Action Requests (CARs) to the participating site.</w:delText>
        </w:r>
      </w:del>
      <w:r w:rsidR="00B8712E" w:rsidRPr="008071C2">
        <w:rPr>
          <w:lang w:val="da-DK"/>
        </w:rPr>
        <w:t xml:space="preserve"> (5.3.6)</w:t>
      </w:r>
    </w:p>
    <w:p w14:paraId="79B23D79" w14:textId="77777777" w:rsidR="00547B9E" w:rsidRPr="008071C2" w:rsidRDefault="00547B9E" w:rsidP="00547B9E">
      <w:pPr>
        <w:spacing w:before="0" w:after="0" w:line="276" w:lineRule="auto"/>
        <w:jc w:val="left"/>
        <w:rPr>
          <w:lang w:val="da-DK"/>
        </w:rPr>
      </w:pPr>
    </w:p>
    <w:p w14:paraId="7F82AC09" w14:textId="04E58F33" w:rsidR="00304FE9" w:rsidRPr="008071C2" w:rsidRDefault="008071C2" w:rsidP="00547B9E">
      <w:pPr>
        <w:spacing w:before="0" w:after="0" w:line="276" w:lineRule="auto"/>
        <w:jc w:val="left"/>
        <w:rPr>
          <w:lang w:val="da-DK"/>
        </w:rPr>
      </w:pPr>
      <w:ins w:id="620" w:author="Sidse Weilgaard Hansen" w:date="2018-06-21T11:32:00Z">
        <w:r w:rsidRPr="008071C2">
          <w:rPr>
            <w:lang w:val="da-DK"/>
          </w:rPr>
          <w:t>Hovedkontorets skabelon til det interne auditprogr</w:t>
        </w:r>
        <w:r>
          <w:rPr>
            <w:lang w:val="da-DK"/>
          </w:rPr>
          <w:t>am</w:t>
        </w:r>
        <w:r w:rsidRPr="008071C2">
          <w:rPr>
            <w:lang w:val="da-DK"/>
          </w:rPr>
          <w:t xml:space="preserve"> findes i bilag XX</w:t>
        </w:r>
      </w:ins>
      <w:del w:id="621" w:author="Sidse Weilgaard Hansen" w:date="2018-06-21T11:34:00Z">
        <w:r w:rsidR="00304FE9" w:rsidRPr="008071C2" w:rsidDel="008071C2">
          <w:rPr>
            <w:lang w:val="da-DK"/>
          </w:rPr>
          <w:delText>The Central Office template for the internal audit programme can be found in Annex XX</w:delText>
        </w:r>
      </w:del>
      <w:r w:rsidR="00304FE9" w:rsidRPr="008071C2">
        <w:rPr>
          <w:lang w:val="da-DK"/>
        </w:rPr>
        <w:t xml:space="preserve">. </w:t>
      </w:r>
      <w:r w:rsidR="00304FE9" w:rsidRPr="006B05BE">
        <w:t>(5.3.7)</w:t>
      </w:r>
    </w:p>
    <w:p w14:paraId="061F24A0" w14:textId="77777777" w:rsidR="00547B9E" w:rsidRPr="006B05BE" w:rsidRDefault="00547B9E" w:rsidP="00547B9E">
      <w:pPr>
        <w:spacing w:before="0" w:after="0" w:line="276" w:lineRule="auto"/>
        <w:jc w:val="left"/>
      </w:pPr>
    </w:p>
    <w:p w14:paraId="0AB241C0" w14:textId="2913F8A2" w:rsidR="00C46107" w:rsidRPr="006B05BE" w:rsidRDefault="009C3974" w:rsidP="00547B9E">
      <w:pPr>
        <w:spacing w:before="0" w:after="0" w:line="259" w:lineRule="auto"/>
        <w:jc w:val="left"/>
      </w:pPr>
      <w:ins w:id="622" w:author="Sidse Weilgaard Hansen" w:date="2018-06-21T11:34:00Z">
        <w:r>
          <w:t>Audit</w:t>
        </w:r>
        <w:r w:rsidR="008071C2" w:rsidRPr="008071C2">
          <w:t xml:space="preserve">rapporter fra interne </w:t>
        </w:r>
        <w:r>
          <w:t>audits</w:t>
        </w:r>
        <w:r w:rsidR="008071C2" w:rsidRPr="008071C2">
          <w:t xml:space="preserve"> findes i bilag </w:t>
        </w:r>
      </w:ins>
      <w:del w:id="623" w:author="Sidse Weilgaard Hansen" w:date="2018-06-21T11:34:00Z">
        <w:r w:rsidR="00917DAD" w:rsidRPr="006B05BE" w:rsidDel="009C3974">
          <w:delText xml:space="preserve">Audit reports from internal audits can be found in Annex </w:delText>
        </w:r>
      </w:del>
      <w:r w:rsidR="00917DAD" w:rsidRPr="006B05BE">
        <w:t>XX. (5.1.4 d)</w:t>
      </w:r>
    </w:p>
    <w:p w14:paraId="3979C6C0" w14:textId="3A8F5594" w:rsidR="00917DAD" w:rsidRPr="006B05BE" w:rsidRDefault="00917DAD" w:rsidP="00547B9E">
      <w:pPr>
        <w:spacing w:before="0" w:after="0" w:line="259" w:lineRule="auto"/>
        <w:jc w:val="left"/>
      </w:pPr>
    </w:p>
    <w:p w14:paraId="27D2E23D" w14:textId="77777777" w:rsidR="00CE20BD" w:rsidRPr="006B05BE" w:rsidRDefault="00CE20BD" w:rsidP="00547B9E">
      <w:pPr>
        <w:spacing w:before="0" w:after="0" w:line="259" w:lineRule="auto"/>
        <w:jc w:val="left"/>
      </w:pPr>
    </w:p>
    <w:p w14:paraId="7C1A617E" w14:textId="00F61E65" w:rsidR="00C75326" w:rsidRPr="00D16F37" w:rsidRDefault="00A705F1" w:rsidP="00D16F37">
      <w:pPr>
        <w:pStyle w:val="Heading1"/>
      </w:pPr>
      <w:bookmarkStart w:id="624" w:name="_Toc517435205"/>
      <w:ins w:id="625" w:author="Sidse Weilgaard Hansen" w:date="2018-06-21T11:44:00Z">
        <w:r>
          <w:t>Tilføjelse</w:t>
        </w:r>
        <w:r w:rsidR="00D16F37" w:rsidRPr="00D16F37">
          <w:t xml:space="preserve"> eller tilbagekaldelse af </w:t>
        </w:r>
        <w:r>
          <w:t>lokaliteter</w:t>
        </w:r>
        <w:r w:rsidR="00D16F37" w:rsidRPr="00D16F37">
          <w:t xml:space="preserve"> fra multi-site-certifikatets </w:t>
        </w:r>
        <w:r>
          <w:t>afgrænsnin</w:t>
        </w:r>
      </w:ins>
      <w:ins w:id="626" w:author="Sidse Weilgaard Hansen" w:date="2018-06-21T11:45:00Z">
        <w:r>
          <w:t>g</w:t>
        </w:r>
      </w:ins>
      <w:bookmarkEnd w:id="624"/>
      <w:ins w:id="627" w:author="Sidse Weilgaard Hansen" w:date="2018-06-21T11:44:00Z">
        <w:r>
          <w:t xml:space="preserve"> </w:t>
        </w:r>
      </w:ins>
      <w:del w:id="628" w:author="Sidse Weilgaard Hansen" w:date="2018-06-21T11:45:00Z">
        <w:r w:rsidR="00E8356D" w:rsidRPr="00D16F37" w:rsidDel="00A705F1">
          <w:delText>Adding sites to or withdrawing sites from</w:delText>
        </w:r>
        <w:r w:rsidR="00AA4603" w:rsidRPr="00D16F37" w:rsidDel="00A705F1">
          <w:delText xml:space="preserve"> the multi-site certificate scope</w:delText>
        </w:r>
      </w:del>
    </w:p>
    <w:p w14:paraId="141DF22A" w14:textId="3EAF0940" w:rsidR="00B628A1" w:rsidRPr="002E080C" w:rsidRDefault="00DB61FC" w:rsidP="009D0DC0">
      <w:pPr>
        <w:spacing w:before="0" w:after="0" w:line="276" w:lineRule="auto"/>
        <w:jc w:val="left"/>
        <w:rPr>
          <w:lang w:val="da-DK"/>
        </w:rPr>
      </w:pPr>
      <w:ins w:id="629" w:author="Sidse Weilgaard Hansen" w:date="2018-06-21T13:22:00Z">
        <w:r w:rsidRPr="00DB61FC">
          <w:rPr>
            <w:lang w:val="da-DK"/>
          </w:rPr>
          <w:t>Når e</w:t>
        </w:r>
        <w:r w:rsidR="002E080C">
          <w:rPr>
            <w:lang w:val="da-DK"/>
          </w:rPr>
          <w:t>n ny vir</w:t>
        </w:r>
      </w:ins>
      <w:ins w:id="630" w:author="Sidse Weilgaard Hansen" w:date="2018-06-21T13:23:00Z">
        <w:r w:rsidR="002E080C">
          <w:rPr>
            <w:lang w:val="da-DK"/>
          </w:rPr>
          <w:t xml:space="preserve">ksomhed </w:t>
        </w:r>
      </w:ins>
      <w:ins w:id="631" w:author="Sidse Weilgaard Hansen" w:date="2018-06-21T13:22:00Z">
        <w:r w:rsidRPr="00DB61FC">
          <w:rPr>
            <w:lang w:val="da-DK"/>
          </w:rPr>
          <w:t xml:space="preserve">eller </w:t>
        </w:r>
      </w:ins>
      <w:ins w:id="632" w:author="Sidse Weilgaard Hansen" w:date="2018-06-21T13:23:00Z">
        <w:r w:rsidR="002E080C">
          <w:rPr>
            <w:lang w:val="da-DK"/>
          </w:rPr>
          <w:t>lokalitet</w:t>
        </w:r>
      </w:ins>
      <w:ins w:id="633" w:author="Sidse Weilgaard Hansen" w:date="2018-06-21T13:22:00Z">
        <w:r w:rsidRPr="00DB61FC">
          <w:rPr>
            <w:lang w:val="da-DK"/>
          </w:rPr>
          <w:t xml:space="preserve"> skal medtages i vores multi-site certifikat, </w:t>
        </w:r>
      </w:ins>
      <w:ins w:id="634" w:author="Sidse Weilgaard Hansen" w:date="2018-06-21T13:23:00Z">
        <w:r w:rsidR="002E080C">
          <w:rPr>
            <w:lang w:val="da-DK"/>
          </w:rPr>
          <w:t>sender Hovedkontoret</w:t>
        </w:r>
      </w:ins>
      <w:ins w:id="635" w:author="Sidse Weilgaard Hansen" w:date="2018-06-21T13:22:00Z">
        <w:r w:rsidRPr="00DB61FC">
          <w:rPr>
            <w:lang w:val="da-DK"/>
          </w:rPr>
          <w:t xml:space="preserve"> en</w:t>
        </w:r>
        <w:r w:rsidR="002E080C">
          <w:rPr>
            <w:lang w:val="da-DK"/>
          </w:rPr>
          <w:t xml:space="preserve"> anmodning til NEPCon for at de</w:t>
        </w:r>
      </w:ins>
      <w:ins w:id="636" w:author="Sidse Weilgaard Hansen" w:date="2018-06-21T13:24:00Z">
        <w:r w:rsidR="002E080C">
          <w:rPr>
            <w:lang w:val="da-DK"/>
          </w:rPr>
          <w:t>n</w:t>
        </w:r>
      </w:ins>
      <w:ins w:id="637" w:author="Sidse Weilgaard Hansen" w:date="2018-06-21T13:22:00Z">
        <w:r w:rsidR="002E080C">
          <w:rPr>
            <w:lang w:val="da-DK"/>
          </w:rPr>
          <w:t xml:space="preserve"> nye</w:t>
        </w:r>
      </w:ins>
      <w:ins w:id="638" w:author="Sidse Weilgaard Hansen" w:date="2018-06-21T13:24:00Z">
        <w:r w:rsidR="002E080C">
          <w:rPr>
            <w:lang w:val="da-DK"/>
          </w:rPr>
          <w:t xml:space="preserve"> virksomhed eller lokalitet</w:t>
        </w:r>
      </w:ins>
      <w:ins w:id="639" w:author="Sidse Weilgaard Hansen" w:date="2018-06-21T13:22:00Z">
        <w:r w:rsidRPr="00DB61FC">
          <w:rPr>
            <w:lang w:val="da-DK"/>
          </w:rPr>
          <w:t xml:space="preserve"> skal medtages i certifikatet. </w:t>
        </w:r>
      </w:ins>
      <w:ins w:id="640" w:author="Sidse Weilgaard Hansen" w:date="2018-06-21T13:24:00Z">
        <w:r w:rsidR="002E080C">
          <w:rPr>
            <w:lang w:val="da-DK"/>
          </w:rPr>
          <w:t>Hovedkontoret</w:t>
        </w:r>
      </w:ins>
      <w:ins w:id="641" w:author="Sidse Weilgaard Hansen" w:date="2018-06-21T13:22:00Z">
        <w:r w:rsidRPr="00DB61FC">
          <w:rPr>
            <w:lang w:val="da-DK"/>
          </w:rPr>
          <w:t xml:space="preserve"> erkender, at nye </w:t>
        </w:r>
      </w:ins>
      <w:ins w:id="642" w:author="Sidse Weilgaard Hansen" w:date="2018-06-21T13:24:00Z">
        <w:r w:rsidR="002E080C">
          <w:rPr>
            <w:lang w:val="da-DK"/>
          </w:rPr>
          <w:t>lokaliteter</w:t>
        </w:r>
      </w:ins>
      <w:ins w:id="643" w:author="Sidse Weilgaard Hansen" w:date="2018-06-21T13:22:00Z">
        <w:r w:rsidRPr="00DB61FC">
          <w:rPr>
            <w:lang w:val="da-DK"/>
          </w:rPr>
          <w:t xml:space="preserve"> kun kan betragtes som tilføjet certifikatet, når NEPCon har bekræftet godkendelse heraf</w:t>
        </w:r>
      </w:ins>
      <w:ins w:id="644" w:author="Sidse Weilgaard Hansen" w:date="2018-06-21T13:24:00Z">
        <w:r w:rsidR="002E080C">
          <w:rPr>
            <w:lang w:val="da-DK"/>
          </w:rPr>
          <w:t>.</w:t>
        </w:r>
      </w:ins>
      <w:del w:id="645" w:author="Sidse Weilgaard Hansen" w:date="2018-06-21T13:24:00Z">
        <w:r w:rsidR="00536FA8" w:rsidRPr="002E080C" w:rsidDel="002E080C">
          <w:rPr>
            <w:lang w:val="da-DK"/>
          </w:rPr>
          <w:delText>When</w:delText>
        </w:r>
        <w:r w:rsidR="00B628A1" w:rsidRPr="002E080C" w:rsidDel="002E080C">
          <w:rPr>
            <w:lang w:val="da-DK"/>
          </w:rPr>
          <w:delText xml:space="preserve"> a new company or site </w:delText>
        </w:r>
        <w:r w:rsidR="00536FA8" w:rsidRPr="002E080C" w:rsidDel="002E080C">
          <w:rPr>
            <w:lang w:val="da-DK"/>
          </w:rPr>
          <w:delText xml:space="preserve">is to be included </w:delText>
        </w:r>
        <w:r w:rsidR="00B628A1" w:rsidRPr="002E080C" w:rsidDel="002E080C">
          <w:rPr>
            <w:lang w:val="da-DK"/>
          </w:rPr>
          <w:delText xml:space="preserve">in our multi-site certificate, the </w:delText>
        </w:r>
        <w:r w:rsidR="00536FA8" w:rsidRPr="002E080C" w:rsidDel="002E080C">
          <w:rPr>
            <w:lang w:val="da-DK"/>
          </w:rPr>
          <w:delText>Central Office</w:delText>
        </w:r>
        <w:r w:rsidR="00B628A1" w:rsidRPr="002E080C" w:rsidDel="002E080C">
          <w:rPr>
            <w:lang w:val="da-DK"/>
          </w:rPr>
          <w:delText xml:space="preserve"> send</w:delText>
        </w:r>
        <w:r w:rsidR="00536FA8" w:rsidRPr="002E080C" w:rsidDel="002E080C">
          <w:rPr>
            <w:lang w:val="da-DK"/>
          </w:rPr>
          <w:delText>s</w:delText>
        </w:r>
        <w:r w:rsidR="00B628A1" w:rsidRPr="002E080C" w:rsidDel="002E080C">
          <w:rPr>
            <w:lang w:val="da-DK"/>
          </w:rPr>
          <w:delText xml:space="preserve"> a request to NEPCon </w:delText>
        </w:r>
        <w:r w:rsidR="00EA4883" w:rsidRPr="002E080C" w:rsidDel="002E080C">
          <w:rPr>
            <w:lang w:val="da-DK"/>
          </w:rPr>
          <w:delText>for</w:delText>
        </w:r>
        <w:r w:rsidR="00B628A1" w:rsidRPr="002E080C" w:rsidDel="002E080C">
          <w:rPr>
            <w:lang w:val="da-DK"/>
          </w:rPr>
          <w:delText xml:space="preserve"> the new company or </w:delText>
        </w:r>
        <w:r w:rsidR="00536FA8" w:rsidRPr="002E080C" w:rsidDel="002E080C">
          <w:rPr>
            <w:lang w:val="da-DK"/>
          </w:rPr>
          <w:delText>site</w:delText>
        </w:r>
        <w:r w:rsidR="00B628A1" w:rsidRPr="002E080C" w:rsidDel="002E080C">
          <w:rPr>
            <w:lang w:val="da-DK"/>
          </w:rPr>
          <w:delText xml:space="preserve"> </w:delText>
        </w:r>
        <w:r w:rsidR="00EA4883" w:rsidRPr="002E080C" w:rsidDel="002E080C">
          <w:rPr>
            <w:lang w:val="da-DK"/>
          </w:rPr>
          <w:delText xml:space="preserve">to be </w:delText>
        </w:r>
        <w:r w:rsidR="00B628A1" w:rsidRPr="002E080C" w:rsidDel="002E080C">
          <w:rPr>
            <w:lang w:val="da-DK"/>
          </w:rPr>
          <w:delText xml:space="preserve">included in the certificate. The </w:delText>
        </w:r>
        <w:r w:rsidR="00536FA8" w:rsidRPr="002E080C" w:rsidDel="002E080C">
          <w:rPr>
            <w:lang w:val="da-DK"/>
          </w:rPr>
          <w:delText>Central Office</w:delText>
        </w:r>
        <w:r w:rsidR="00B628A1" w:rsidRPr="002E080C" w:rsidDel="002E080C">
          <w:rPr>
            <w:lang w:val="da-DK"/>
          </w:rPr>
          <w:delText xml:space="preserve"> </w:delText>
        </w:r>
        <w:r w:rsidR="00536FA8" w:rsidRPr="002E080C" w:rsidDel="002E080C">
          <w:rPr>
            <w:lang w:val="da-DK"/>
          </w:rPr>
          <w:delText>acknowledges</w:delText>
        </w:r>
        <w:r w:rsidR="00B628A1" w:rsidRPr="002E080C" w:rsidDel="002E080C">
          <w:rPr>
            <w:lang w:val="da-DK"/>
          </w:rPr>
          <w:delText xml:space="preserve"> that </w:delText>
        </w:r>
        <w:r w:rsidR="00536FA8" w:rsidRPr="002E080C" w:rsidDel="002E080C">
          <w:rPr>
            <w:lang w:val="da-DK"/>
          </w:rPr>
          <w:delText xml:space="preserve">new sites can only be </w:delText>
        </w:r>
        <w:r w:rsidR="00BC0192" w:rsidRPr="002E080C" w:rsidDel="002E080C">
          <w:rPr>
            <w:lang w:val="da-DK"/>
          </w:rPr>
          <w:delText xml:space="preserve">considered as </w:delText>
        </w:r>
        <w:r w:rsidR="00536FA8" w:rsidRPr="002E080C" w:rsidDel="002E080C">
          <w:rPr>
            <w:lang w:val="da-DK"/>
          </w:rPr>
          <w:delText>added to the certificate</w:delText>
        </w:r>
        <w:r w:rsidR="00B628A1" w:rsidRPr="002E080C" w:rsidDel="002E080C">
          <w:rPr>
            <w:lang w:val="da-DK"/>
          </w:rPr>
          <w:delText xml:space="preserve"> </w:delText>
        </w:r>
        <w:r w:rsidR="00190D2F" w:rsidRPr="002E080C" w:rsidDel="002E080C">
          <w:rPr>
            <w:lang w:val="da-DK"/>
          </w:rPr>
          <w:delText xml:space="preserve">when </w:delText>
        </w:r>
        <w:r w:rsidR="00B628A1" w:rsidRPr="002E080C" w:rsidDel="002E080C">
          <w:rPr>
            <w:lang w:val="da-DK"/>
          </w:rPr>
          <w:delText>NEPCon</w:delText>
        </w:r>
        <w:r w:rsidR="00190D2F" w:rsidRPr="002E080C" w:rsidDel="002E080C">
          <w:rPr>
            <w:lang w:val="da-DK"/>
          </w:rPr>
          <w:delText xml:space="preserve"> has </w:delText>
        </w:r>
        <w:r w:rsidR="0047103E" w:rsidRPr="002E080C" w:rsidDel="002E080C">
          <w:rPr>
            <w:lang w:val="da-DK"/>
          </w:rPr>
          <w:delText>confirmed</w:delText>
        </w:r>
        <w:r w:rsidR="00190D2F" w:rsidRPr="002E080C" w:rsidDel="002E080C">
          <w:rPr>
            <w:lang w:val="da-DK"/>
          </w:rPr>
          <w:delText xml:space="preserve"> approval hereof</w:delText>
        </w:r>
        <w:r w:rsidR="00B628A1" w:rsidRPr="002E080C" w:rsidDel="002E080C">
          <w:rPr>
            <w:lang w:val="da-DK"/>
          </w:rPr>
          <w:delText>.</w:delText>
        </w:r>
      </w:del>
      <w:r w:rsidR="00B628A1" w:rsidRPr="002E080C">
        <w:rPr>
          <w:lang w:val="da-DK"/>
        </w:rPr>
        <w:t xml:space="preserve"> (5.5.4) (5.5.5)</w:t>
      </w:r>
    </w:p>
    <w:p w14:paraId="0734722B" w14:textId="25370127" w:rsidR="000908B3" w:rsidRPr="002E080C" w:rsidRDefault="000908B3" w:rsidP="009D0DC0">
      <w:pPr>
        <w:spacing w:before="0" w:after="0" w:line="276" w:lineRule="auto"/>
        <w:jc w:val="left"/>
        <w:rPr>
          <w:lang w:val="da-DK"/>
        </w:rPr>
      </w:pPr>
    </w:p>
    <w:p w14:paraId="3396A0D7" w14:textId="744C9FA2" w:rsidR="002E080C" w:rsidRPr="002E080C" w:rsidRDefault="002E080C" w:rsidP="009D0DC0">
      <w:pPr>
        <w:spacing w:before="0" w:after="0" w:line="276" w:lineRule="auto"/>
        <w:jc w:val="left"/>
        <w:rPr>
          <w:ins w:id="646" w:author="Sidse Weilgaard Hansen" w:date="2018-06-21T13:24:00Z"/>
          <w:lang w:val="da-DK"/>
        </w:rPr>
      </w:pPr>
      <w:ins w:id="647" w:author="Sidse Weilgaard Hansen" w:date="2018-06-21T13:24:00Z">
        <w:r w:rsidRPr="002E080C">
          <w:rPr>
            <w:lang w:val="da-DK"/>
          </w:rPr>
          <w:t xml:space="preserve">(Bemærk: Hvis NEPCon årligt reviderer alle </w:t>
        </w:r>
      </w:ins>
      <w:ins w:id="648" w:author="Sidse Weilgaard Hansen" w:date="2018-06-21T13:25:00Z">
        <w:r>
          <w:rPr>
            <w:lang w:val="da-DK"/>
          </w:rPr>
          <w:t>lokalitete</w:t>
        </w:r>
      </w:ins>
      <w:ins w:id="649" w:author="Sidse Weilgaard Hansen" w:date="2018-06-21T13:24:00Z">
        <w:r w:rsidRPr="002E080C">
          <w:rPr>
            <w:lang w:val="da-DK"/>
          </w:rPr>
          <w:t>r, og</w:t>
        </w:r>
      </w:ins>
      <w:ins w:id="650" w:author="Sidse Weilgaard Hansen" w:date="2018-06-21T13:25:00Z">
        <w:r>
          <w:rPr>
            <w:lang w:val="da-DK"/>
          </w:rPr>
          <w:t xml:space="preserve"> </w:t>
        </w:r>
      </w:ins>
      <w:ins w:id="651" w:author="Sidse Weilgaard Hansen" w:date="2018-06-21T13:26:00Z">
        <w:r>
          <w:rPr>
            <w:lang w:val="da-DK"/>
          </w:rPr>
          <w:t xml:space="preserve">der derfor ikke er blevet gennemført et internt audit, </w:t>
        </w:r>
      </w:ins>
      <w:ins w:id="652" w:author="Sidse Weilgaard Hansen" w:date="2018-06-21T13:24:00Z">
        <w:r>
          <w:rPr>
            <w:lang w:val="da-DK"/>
          </w:rPr>
          <w:t xml:space="preserve">kan nye </w:t>
        </w:r>
      </w:ins>
      <w:ins w:id="653" w:author="Sidse Weilgaard Hansen" w:date="2018-06-21T13:26:00Z">
        <w:r>
          <w:rPr>
            <w:lang w:val="da-DK"/>
          </w:rPr>
          <w:t>lokaliteter</w:t>
        </w:r>
      </w:ins>
      <w:ins w:id="654" w:author="Sidse Weilgaard Hansen" w:date="2018-06-21T13:24:00Z">
        <w:r w:rsidRPr="002E080C">
          <w:rPr>
            <w:lang w:val="da-DK"/>
          </w:rPr>
          <w:t xml:space="preserve"> kun betragtes som inkluderet i certifikatet, efter at de er blevet </w:t>
        </w:r>
      </w:ins>
      <w:ins w:id="655" w:author="Sidse Weilgaard Hansen" w:date="2018-06-21T13:26:00Z">
        <w:r>
          <w:rPr>
            <w:lang w:val="da-DK"/>
          </w:rPr>
          <w:t>auditeret</w:t>
        </w:r>
      </w:ins>
      <w:ins w:id="656" w:author="Sidse Weilgaard Hansen" w:date="2018-06-21T13:24:00Z">
        <w:r w:rsidRPr="002E080C">
          <w:rPr>
            <w:lang w:val="da-DK"/>
          </w:rPr>
          <w:t xml:space="preserve"> og godkendt af NEPCon.)</w:t>
        </w:r>
      </w:ins>
    </w:p>
    <w:p w14:paraId="053356EC" w14:textId="7863AB66" w:rsidR="00F1508F" w:rsidRPr="00257CDC" w:rsidDel="002E080C" w:rsidRDefault="00EE78D7" w:rsidP="009D0DC0">
      <w:pPr>
        <w:spacing w:before="0" w:after="0" w:line="276" w:lineRule="auto"/>
        <w:jc w:val="left"/>
        <w:rPr>
          <w:del w:id="657" w:author="Sidse Weilgaard Hansen" w:date="2018-06-21T13:27:00Z"/>
          <w:lang w:val="da-DK"/>
        </w:rPr>
      </w:pPr>
      <w:del w:id="658" w:author="Sidse Weilgaard Hansen" w:date="2018-06-21T13:27:00Z">
        <w:r w:rsidRPr="00257CDC" w:rsidDel="002E080C">
          <w:rPr>
            <w:lang w:val="da-DK"/>
          </w:rPr>
          <w:delText>(Note:</w:delText>
        </w:r>
        <w:r w:rsidR="00F371BA" w:rsidRPr="00257CDC" w:rsidDel="002E080C">
          <w:rPr>
            <w:lang w:val="da-DK"/>
          </w:rPr>
          <w:delText xml:space="preserve"> </w:delText>
        </w:r>
        <w:r w:rsidR="00A471A6" w:rsidRPr="00257CDC" w:rsidDel="002E080C">
          <w:rPr>
            <w:lang w:val="da-DK"/>
          </w:rPr>
          <w:delText>If</w:delText>
        </w:r>
        <w:r w:rsidR="00F371BA" w:rsidRPr="00257CDC" w:rsidDel="002E080C">
          <w:rPr>
            <w:lang w:val="da-DK"/>
          </w:rPr>
          <w:delText xml:space="preserve"> NEPCon annually audits all sites, and </w:delText>
        </w:r>
        <w:r w:rsidR="00A471A6" w:rsidRPr="00257CDC" w:rsidDel="002E080C">
          <w:rPr>
            <w:lang w:val="da-DK"/>
          </w:rPr>
          <w:delText xml:space="preserve">consequently </w:delText>
        </w:r>
        <w:r w:rsidR="00F371BA" w:rsidRPr="00257CDC" w:rsidDel="002E080C">
          <w:rPr>
            <w:lang w:val="da-DK"/>
          </w:rPr>
          <w:delText xml:space="preserve">no internal auditing program has been implemented, new sites may </w:delText>
        </w:r>
        <w:r w:rsidR="00A471A6" w:rsidRPr="00257CDC" w:rsidDel="002E080C">
          <w:rPr>
            <w:lang w:val="da-DK"/>
          </w:rPr>
          <w:delText>only</w:delText>
        </w:r>
        <w:r w:rsidR="00F371BA" w:rsidRPr="00257CDC" w:rsidDel="002E080C">
          <w:rPr>
            <w:lang w:val="da-DK"/>
          </w:rPr>
          <w:delText xml:space="preserve"> be considered included in the certificate </w:delText>
        </w:r>
        <w:r w:rsidR="0015172A" w:rsidRPr="00257CDC" w:rsidDel="002E080C">
          <w:rPr>
            <w:lang w:val="da-DK"/>
          </w:rPr>
          <w:delText>after they have been audited and approved by</w:delText>
        </w:r>
        <w:r w:rsidR="00F371BA" w:rsidRPr="00257CDC" w:rsidDel="002E080C">
          <w:rPr>
            <w:lang w:val="da-DK"/>
          </w:rPr>
          <w:delText xml:space="preserve"> NEPCon.)</w:delText>
        </w:r>
      </w:del>
    </w:p>
    <w:p w14:paraId="7370D3DB" w14:textId="77777777" w:rsidR="00C75326" w:rsidRPr="00257CDC" w:rsidRDefault="00C75326" w:rsidP="009D0DC0">
      <w:pPr>
        <w:spacing w:before="0" w:after="0" w:line="276" w:lineRule="auto"/>
        <w:jc w:val="left"/>
        <w:rPr>
          <w:lang w:val="da-DK"/>
        </w:rPr>
      </w:pPr>
    </w:p>
    <w:p w14:paraId="1ADEB180" w14:textId="6CEFE7E5" w:rsidR="00B83BC4" w:rsidRPr="002E080C" w:rsidRDefault="002E080C" w:rsidP="009D0DC0">
      <w:pPr>
        <w:spacing w:before="0" w:after="0" w:line="276" w:lineRule="auto"/>
        <w:jc w:val="left"/>
        <w:rPr>
          <w:lang w:val="da-DK"/>
        </w:rPr>
      </w:pPr>
      <w:ins w:id="659" w:author="Sidse Weilgaard Hansen" w:date="2018-06-21T13:27:00Z">
        <w:r w:rsidRPr="002E080C">
          <w:rPr>
            <w:lang w:val="da-DK"/>
          </w:rPr>
          <w:t xml:space="preserve">Sammen med anmodningen forelægger </w:t>
        </w:r>
        <w:r>
          <w:rPr>
            <w:lang w:val="da-DK"/>
          </w:rPr>
          <w:t>Hovedkontoret</w:t>
        </w:r>
        <w:r w:rsidRPr="002E080C">
          <w:rPr>
            <w:lang w:val="da-DK"/>
          </w:rPr>
          <w:t xml:space="preserve"> en intern r</w:t>
        </w:r>
        <w:r>
          <w:rPr>
            <w:lang w:val="da-DK"/>
          </w:rPr>
          <w:t>auditrapport for de</w:t>
        </w:r>
      </w:ins>
      <w:ins w:id="660" w:author="Sidse Weilgaard Hansen" w:date="2018-06-21T13:28:00Z">
        <w:r>
          <w:rPr>
            <w:lang w:val="da-DK"/>
          </w:rPr>
          <w:t>n</w:t>
        </w:r>
      </w:ins>
      <w:ins w:id="661" w:author="Sidse Weilgaard Hansen" w:date="2018-06-21T13:27:00Z">
        <w:r w:rsidRPr="002E080C">
          <w:rPr>
            <w:lang w:val="da-DK"/>
          </w:rPr>
          <w:t xml:space="preserve"> nye </w:t>
        </w:r>
      </w:ins>
      <w:ins w:id="662" w:author="Sidse Weilgaard Hansen" w:date="2018-06-21T13:28:00Z">
        <w:r>
          <w:rPr>
            <w:lang w:val="da-DK"/>
          </w:rPr>
          <w:t>lokalitet</w:t>
        </w:r>
      </w:ins>
      <w:ins w:id="663" w:author="Sidse Weilgaard Hansen" w:date="2018-06-21T13:27:00Z">
        <w:r w:rsidRPr="002E080C">
          <w:rPr>
            <w:lang w:val="da-DK"/>
          </w:rPr>
          <w:t xml:space="preserve">, medmindre virksomheden beder NEPCon om at </w:t>
        </w:r>
      </w:ins>
      <w:ins w:id="664" w:author="Sidse Weilgaard Hansen" w:date="2018-06-21T13:28:00Z">
        <w:r>
          <w:rPr>
            <w:lang w:val="da-DK"/>
          </w:rPr>
          <w:t>auditere den nye lokalitet.</w:t>
        </w:r>
      </w:ins>
      <w:del w:id="665" w:author="Sidse Weilgaard Hansen" w:date="2018-06-21T13:28:00Z">
        <w:r w:rsidR="009C6B7E" w:rsidRPr="002E080C" w:rsidDel="002E080C">
          <w:rPr>
            <w:lang w:val="da-DK"/>
          </w:rPr>
          <w:delText>Together with the</w:delText>
        </w:r>
        <w:r w:rsidR="00B83BC4" w:rsidRPr="002E080C" w:rsidDel="002E080C">
          <w:rPr>
            <w:lang w:val="da-DK"/>
          </w:rPr>
          <w:delText xml:space="preserve"> </w:delText>
        </w:r>
        <w:r w:rsidR="008A14B3" w:rsidRPr="002E080C" w:rsidDel="002E080C">
          <w:rPr>
            <w:lang w:val="da-DK"/>
          </w:rPr>
          <w:delText>request,</w:delText>
        </w:r>
        <w:r w:rsidR="00B83BC4" w:rsidRPr="002E080C" w:rsidDel="002E080C">
          <w:rPr>
            <w:lang w:val="da-DK"/>
          </w:rPr>
          <w:delText xml:space="preserve"> the Central Office </w:delText>
        </w:r>
        <w:r w:rsidR="009C6B7E" w:rsidRPr="002E080C" w:rsidDel="002E080C">
          <w:rPr>
            <w:lang w:val="da-DK"/>
          </w:rPr>
          <w:delText>submits</w:delText>
        </w:r>
        <w:r w:rsidR="00B83BC4" w:rsidRPr="002E080C" w:rsidDel="002E080C">
          <w:rPr>
            <w:lang w:val="da-DK"/>
          </w:rPr>
          <w:delText xml:space="preserve"> an internal audit report for the new site, unless the company </w:delText>
        </w:r>
        <w:r w:rsidR="00533201" w:rsidRPr="002E080C" w:rsidDel="002E080C">
          <w:rPr>
            <w:lang w:val="da-DK"/>
          </w:rPr>
          <w:delText>asks</w:delText>
        </w:r>
        <w:r w:rsidR="00B83BC4" w:rsidRPr="002E080C" w:rsidDel="002E080C">
          <w:rPr>
            <w:lang w:val="da-DK"/>
          </w:rPr>
          <w:delText xml:space="preserve"> NEPCon to audit the new site.</w:delText>
        </w:r>
      </w:del>
      <w:r w:rsidR="00B83BC4" w:rsidRPr="002E080C">
        <w:rPr>
          <w:lang w:val="da-DK"/>
        </w:rPr>
        <w:t xml:space="preserve"> (5.5.4) (5.5.5)</w:t>
      </w:r>
    </w:p>
    <w:p w14:paraId="481DD290" w14:textId="77777777" w:rsidR="00C75326" w:rsidRPr="002E080C" w:rsidRDefault="00C75326" w:rsidP="009D0DC0">
      <w:pPr>
        <w:spacing w:before="0" w:after="0" w:line="276" w:lineRule="auto"/>
        <w:jc w:val="left"/>
        <w:rPr>
          <w:lang w:val="da-DK"/>
        </w:rPr>
      </w:pPr>
    </w:p>
    <w:p w14:paraId="66EECB76" w14:textId="4581C9BF" w:rsidR="00C75326" w:rsidRPr="002E080C" w:rsidRDefault="002E080C" w:rsidP="009D0DC0">
      <w:pPr>
        <w:spacing w:before="0" w:after="0" w:line="276" w:lineRule="auto"/>
        <w:jc w:val="left"/>
        <w:rPr>
          <w:lang w:val="da-DK"/>
        </w:rPr>
      </w:pPr>
      <w:ins w:id="666" w:author="Sidse Weilgaard Hansen" w:date="2018-06-21T13:28:00Z">
        <w:r>
          <w:rPr>
            <w:lang w:val="da-DK"/>
          </w:rPr>
          <w:t>Hvis en virksomhed eller en lok</w:t>
        </w:r>
      </w:ins>
      <w:ins w:id="667" w:author="Sidse Weilgaard Hansen" w:date="2018-06-21T13:29:00Z">
        <w:r>
          <w:rPr>
            <w:lang w:val="da-DK"/>
          </w:rPr>
          <w:t>alitet</w:t>
        </w:r>
      </w:ins>
      <w:ins w:id="668" w:author="Sidse Weilgaard Hansen" w:date="2018-06-21T13:28:00Z">
        <w:r w:rsidRPr="002E080C">
          <w:rPr>
            <w:lang w:val="da-DK"/>
          </w:rPr>
          <w:t xml:space="preserve"> forlader multi-site</w:t>
        </w:r>
      </w:ins>
      <w:ins w:id="669" w:author="Sidse Weilgaard Hansen" w:date="2018-06-21T13:29:00Z">
        <w:r>
          <w:rPr>
            <w:lang w:val="da-DK"/>
          </w:rPr>
          <w:t>-certifikatet</w:t>
        </w:r>
      </w:ins>
      <w:ins w:id="670" w:author="Sidse Weilgaard Hansen" w:date="2018-06-21T13:28:00Z">
        <w:r w:rsidRPr="002E080C">
          <w:rPr>
            <w:lang w:val="da-DK"/>
          </w:rPr>
          <w:t xml:space="preserve">, meddeler </w:t>
        </w:r>
      </w:ins>
      <w:ins w:id="671" w:author="Sidse Weilgaard Hansen" w:date="2018-06-21T13:29:00Z">
        <w:r>
          <w:rPr>
            <w:lang w:val="da-DK"/>
          </w:rPr>
          <w:t>Hovedkontoret det</w:t>
        </w:r>
      </w:ins>
      <w:ins w:id="672" w:author="Sidse Weilgaard Hansen" w:date="2018-06-21T13:28:00Z">
        <w:r w:rsidRPr="002E080C">
          <w:rPr>
            <w:lang w:val="da-DK"/>
          </w:rPr>
          <w:t xml:space="preserve"> skriftligt</w:t>
        </w:r>
      </w:ins>
      <w:ins w:id="673" w:author="Sidse Weilgaard Hansen" w:date="2018-06-21T13:29:00Z">
        <w:r>
          <w:rPr>
            <w:lang w:val="da-DK"/>
          </w:rPr>
          <w:t xml:space="preserve"> til</w:t>
        </w:r>
      </w:ins>
      <w:ins w:id="674" w:author="Sidse Weilgaard Hansen" w:date="2018-06-21T13:28:00Z">
        <w:r w:rsidRPr="002E080C">
          <w:rPr>
            <w:lang w:val="da-DK"/>
          </w:rPr>
          <w:t xml:space="preserve"> NEPCon inden for tre (3) arbejdsdage.</w:t>
        </w:r>
      </w:ins>
      <w:del w:id="675" w:author="Sidse Weilgaard Hansen" w:date="2018-06-21T13:29:00Z">
        <w:r w:rsidR="00113340" w:rsidRPr="001B6CFB" w:rsidDel="002E080C">
          <w:rPr>
            <w:lang w:val="da-DK"/>
          </w:rPr>
          <w:delText xml:space="preserve">If a company or site leaves the multi-site certificate, the Central office will notify NEPCon </w:delText>
        </w:r>
        <w:r w:rsidR="002D1F21" w:rsidRPr="001B6CFB" w:rsidDel="002E080C">
          <w:rPr>
            <w:lang w:val="da-DK"/>
          </w:rPr>
          <w:delText xml:space="preserve">in writing </w:delText>
        </w:r>
        <w:r w:rsidR="00113340" w:rsidRPr="001B6CFB" w:rsidDel="002E080C">
          <w:rPr>
            <w:lang w:val="da-DK"/>
          </w:rPr>
          <w:delText xml:space="preserve">within three (3) </w:delText>
        </w:r>
        <w:r w:rsidR="002D1F21" w:rsidRPr="001B6CFB" w:rsidDel="002E080C">
          <w:rPr>
            <w:lang w:val="da-DK"/>
          </w:rPr>
          <w:delText>working</w:delText>
        </w:r>
        <w:r w:rsidR="00113340" w:rsidRPr="001B6CFB" w:rsidDel="002E080C">
          <w:rPr>
            <w:lang w:val="da-DK"/>
          </w:rPr>
          <w:delText xml:space="preserve"> days.</w:delText>
        </w:r>
      </w:del>
      <w:r w:rsidR="00113340" w:rsidRPr="001B6CFB">
        <w:rPr>
          <w:lang w:val="da-DK"/>
        </w:rPr>
        <w:t xml:space="preserve"> </w:t>
      </w:r>
      <w:r w:rsidR="00113340" w:rsidRPr="006B05BE">
        <w:t>(5.5.7)</w:t>
      </w:r>
    </w:p>
    <w:p w14:paraId="275F5939" w14:textId="77777777" w:rsidR="0048630F" w:rsidRPr="006B05BE" w:rsidRDefault="0048630F" w:rsidP="009D0DC0">
      <w:pPr>
        <w:spacing w:before="0" w:after="0" w:line="276" w:lineRule="auto"/>
        <w:jc w:val="left"/>
        <w:sectPr w:rsidR="0048630F" w:rsidRPr="006B05BE" w:rsidSect="00ED2267">
          <w:headerReference w:type="even" r:id="rId13"/>
          <w:headerReference w:type="default" r:id="rId14"/>
          <w:footerReference w:type="even" r:id="rId15"/>
          <w:footerReference w:type="default" r:id="rId16"/>
          <w:headerReference w:type="first" r:id="rId17"/>
          <w:pgSz w:w="11907" w:h="16839" w:code="9"/>
          <w:pgMar w:top="1701" w:right="1440" w:bottom="900" w:left="1440" w:header="720" w:footer="340" w:gutter="0"/>
          <w:cols w:space="720"/>
          <w:docGrid w:linePitch="245"/>
        </w:sectPr>
      </w:pPr>
    </w:p>
    <w:p w14:paraId="37AC4201" w14:textId="370EAB89" w:rsidR="00D54A9F" w:rsidRPr="006B05BE" w:rsidRDefault="001B6CFB" w:rsidP="006B7D51">
      <w:pPr>
        <w:pStyle w:val="Heading1"/>
        <w:rPr>
          <w:lang w:val="en-GB"/>
        </w:rPr>
      </w:pPr>
      <w:bookmarkStart w:id="699" w:name="_Toc517435206"/>
      <w:ins w:id="700" w:author="Sidse Weilgaard Hansen" w:date="2018-06-21T13:41:00Z">
        <w:r>
          <w:rPr>
            <w:lang w:val="en-GB"/>
          </w:rPr>
          <w:lastRenderedPageBreak/>
          <w:t>Bilag</w:t>
        </w:r>
      </w:ins>
      <w:del w:id="701" w:author="Sidse Weilgaard Hansen" w:date="2018-06-21T13:41:00Z">
        <w:r w:rsidR="00B973EE" w:rsidRPr="006B05BE" w:rsidDel="001B6CFB">
          <w:rPr>
            <w:lang w:val="en-GB"/>
          </w:rPr>
          <w:delText>Annex</w:delText>
        </w:r>
      </w:del>
      <w:r w:rsidR="00E51CC1" w:rsidRPr="006B05BE">
        <w:rPr>
          <w:lang w:val="en-GB"/>
        </w:rPr>
        <w:t xml:space="preserve"> XX</w:t>
      </w:r>
      <w:r w:rsidR="00496AB5" w:rsidRPr="006B05BE">
        <w:rPr>
          <w:lang w:val="en-GB"/>
        </w:rPr>
        <w:t>:</w:t>
      </w:r>
      <w:r w:rsidR="00D54A9F" w:rsidRPr="006B05BE">
        <w:rPr>
          <w:lang w:val="en-GB"/>
        </w:rPr>
        <w:t xml:space="preserve"> </w:t>
      </w:r>
      <w:del w:id="702" w:author="Sidse Weilgaard Hansen" w:date="2018-06-21T13:41:00Z">
        <w:r w:rsidR="00D54A9F" w:rsidRPr="006B05BE" w:rsidDel="001B6CFB">
          <w:rPr>
            <w:lang w:val="en-GB"/>
          </w:rPr>
          <w:delText>Consent form</w:delText>
        </w:r>
      </w:del>
      <w:ins w:id="703" w:author="Sidse Weilgaard Hansen" w:date="2018-06-21T13:41:00Z">
        <w:r>
          <w:rPr>
            <w:lang w:val="en-GB"/>
          </w:rPr>
          <w:t>Samtykkeerklæring</w:t>
        </w:r>
      </w:ins>
      <w:bookmarkEnd w:id="699"/>
    </w:p>
    <w:p w14:paraId="2CA5CFD0" w14:textId="37DA1598" w:rsidR="00D54A9F" w:rsidRPr="006B05BE" w:rsidRDefault="00D54A9F" w:rsidP="006B7D51"/>
    <w:p w14:paraId="0FC256E1" w14:textId="31C97B0B" w:rsidR="00D54A9F" w:rsidRPr="006B05BE" w:rsidRDefault="00D54A9F" w:rsidP="00496AB5">
      <w:pPr>
        <w:jc w:val="center"/>
        <w:rPr>
          <w:b/>
          <w:sz w:val="44"/>
          <w:szCs w:val="44"/>
        </w:rPr>
      </w:pPr>
      <w:del w:id="704" w:author="Sidse Weilgaard Hansen" w:date="2018-06-21T13:46:00Z">
        <w:r w:rsidRPr="006B05BE" w:rsidDel="0001031C">
          <w:rPr>
            <w:b/>
            <w:sz w:val="44"/>
            <w:szCs w:val="44"/>
          </w:rPr>
          <w:delText>Consent form</w:delText>
        </w:r>
      </w:del>
      <w:ins w:id="705" w:author="Sidse Weilgaard Hansen" w:date="2018-06-21T13:46:00Z">
        <w:r w:rsidR="0001031C">
          <w:rPr>
            <w:b/>
            <w:sz w:val="44"/>
            <w:szCs w:val="44"/>
          </w:rPr>
          <w:t>Samtykkeerklæring</w:t>
        </w:r>
      </w:ins>
    </w:p>
    <w:p w14:paraId="2D8BBB33" w14:textId="77777777" w:rsidR="00D54A9F" w:rsidRPr="006B05BE" w:rsidRDefault="00D54A9F" w:rsidP="00D54A9F"/>
    <w:p w14:paraId="6499559D" w14:textId="3B012F4E" w:rsidR="00D54A9F" w:rsidRPr="006B05BE" w:rsidRDefault="0096199A" w:rsidP="00D54A9F">
      <w:pPr>
        <w:jc w:val="center"/>
      </w:pPr>
      <w:del w:id="706" w:author="Sidse Weilgaard Hansen" w:date="2018-06-21T13:46:00Z">
        <w:r w:rsidRPr="006B05BE" w:rsidDel="0001031C">
          <w:rPr>
            <w:rFonts w:ascii="Eras Medium ITC" w:hAnsi="Eras Medium ITC"/>
            <w:sz w:val="28"/>
            <w:szCs w:val="28"/>
          </w:rPr>
          <w:delText>concerning</w:delText>
        </w:r>
      </w:del>
      <w:ins w:id="707" w:author="Sidse Weilgaard Hansen" w:date="2018-06-21T13:46:00Z">
        <w:r w:rsidR="0001031C">
          <w:rPr>
            <w:rFonts w:ascii="Eras Medium ITC" w:hAnsi="Eras Medium ITC"/>
            <w:sz w:val="28"/>
            <w:szCs w:val="28"/>
          </w:rPr>
          <w:t>vedrørende</w:t>
        </w:r>
      </w:ins>
    </w:p>
    <w:p w14:paraId="697649D0" w14:textId="76F5D3D8"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del w:id="708" w:author="Sidse Weilgaard Hansen" w:date="2018-06-21T13:46:00Z">
        <w:r w:rsidR="0096199A" w:rsidRPr="006B05BE" w:rsidDel="0001031C">
          <w:rPr>
            <w:rFonts w:ascii="Eras Medium ITC" w:hAnsi="Eras Medium ITC"/>
            <w:color w:val="FF0000"/>
            <w:sz w:val="28"/>
            <w:szCs w:val="28"/>
          </w:rPr>
          <w:delText>Central Office</w:delText>
        </w:r>
      </w:del>
      <w:ins w:id="709" w:author="Sidse Weilgaard Hansen" w:date="2018-06-21T13:46:00Z">
        <w:r w:rsidR="0001031C">
          <w:rPr>
            <w:rFonts w:ascii="Eras Medium ITC" w:hAnsi="Eras Medium ITC"/>
            <w:color w:val="FF0000"/>
            <w:sz w:val="28"/>
            <w:szCs w:val="28"/>
          </w:rPr>
          <w:t>Hovedkontor</w:t>
        </w:r>
      </w:ins>
      <w:r w:rsidRPr="006B05BE">
        <w:rPr>
          <w:rFonts w:ascii="Eras Medium ITC" w:hAnsi="Eras Medium ITC"/>
          <w:sz w:val="28"/>
          <w:szCs w:val="28"/>
        </w:rPr>
        <w:t>)</w:t>
      </w:r>
    </w:p>
    <w:p w14:paraId="79FAB256" w14:textId="4CF7A6A5" w:rsidR="00D54A9F" w:rsidRPr="006B05BE" w:rsidRDefault="0096199A" w:rsidP="00D54A9F">
      <w:pPr>
        <w:jc w:val="center"/>
        <w:rPr>
          <w:rFonts w:ascii="Eras Medium ITC" w:hAnsi="Eras Medium ITC"/>
          <w:sz w:val="28"/>
          <w:szCs w:val="28"/>
        </w:rPr>
      </w:pPr>
      <w:del w:id="710" w:author="Sidse Weilgaard Hansen" w:date="2018-06-21T13:46:00Z">
        <w:r w:rsidRPr="006B05BE" w:rsidDel="0001031C">
          <w:rPr>
            <w:rFonts w:ascii="Eras Medium ITC" w:hAnsi="Eras Medium ITC"/>
            <w:sz w:val="28"/>
            <w:szCs w:val="28"/>
          </w:rPr>
          <w:delText>and</w:delText>
        </w:r>
      </w:del>
      <w:ins w:id="711" w:author="Sidse Weilgaard Hansen" w:date="2018-06-21T13:46:00Z">
        <w:r w:rsidR="0001031C">
          <w:rPr>
            <w:rFonts w:ascii="Eras Medium ITC" w:hAnsi="Eras Medium ITC"/>
            <w:sz w:val="28"/>
            <w:szCs w:val="28"/>
          </w:rPr>
          <w:t>og</w:t>
        </w:r>
      </w:ins>
    </w:p>
    <w:p w14:paraId="21987E29" w14:textId="0D457E8D"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del w:id="712" w:author="Sidse Weilgaard Hansen" w:date="2018-06-21T13:46:00Z">
        <w:r w:rsidR="0096199A" w:rsidRPr="006B05BE" w:rsidDel="0001031C">
          <w:rPr>
            <w:rFonts w:ascii="Eras Medium ITC" w:hAnsi="Eras Medium ITC"/>
            <w:color w:val="FF0000"/>
            <w:sz w:val="28"/>
            <w:szCs w:val="28"/>
          </w:rPr>
          <w:delText>Participating</w:delText>
        </w:r>
        <w:r w:rsidRPr="006B05BE" w:rsidDel="0001031C">
          <w:rPr>
            <w:rFonts w:ascii="Eras Medium ITC" w:hAnsi="Eras Medium ITC"/>
            <w:color w:val="FF0000"/>
            <w:sz w:val="28"/>
            <w:szCs w:val="28"/>
          </w:rPr>
          <w:delText xml:space="preserve"> Site</w:delText>
        </w:r>
      </w:del>
      <w:ins w:id="713" w:author="Sidse Weilgaard Hansen" w:date="2018-06-21T13:46:00Z">
        <w:r w:rsidR="0001031C">
          <w:rPr>
            <w:rFonts w:ascii="Eras Medium ITC" w:hAnsi="Eras Medium ITC"/>
            <w:color w:val="FF0000"/>
            <w:sz w:val="28"/>
            <w:szCs w:val="28"/>
          </w:rPr>
          <w:t>Deltagende lokalitet</w:t>
        </w:r>
      </w:ins>
      <w:r w:rsidRPr="006B05BE">
        <w:rPr>
          <w:rFonts w:ascii="Eras Medium ITC" w:hAnsi="Eras Medium ITC"/>
          <w:sz w:val="28"/>
          <w:szCs w:val="28"/>
        </w:rPr>
        <w:t>)</w:t>
      </w:r>
    </w:p>
    <w:p w14:paraId="722CBA8A" w14:textId="77777777" w:rsidR="00D54A9F" w:rsidRPr="006B05BE" w:rsidRDefault="00D54A9F" w:rsidP="00D54A9F"/>
    <w:p w14:paraId="38FD438F" w14:textId="73817A6D" w:rsidR="00D54A9F" w:rsidRPr="00257CDC" w:rsidRDefault="00D54A9F" w:rsidP="00D54A9F">
      <w:pPr>
        <w:rPr>
          <w:lang w:val="da-DK"/>
        </w:rPr>
      </w:pPr>
      <w:r w:rsidRPr="00257CDC">
        <w:rPr>
          <w:lang w:val="da-DK"/>
        </w:rPr>
        <w:t>(</w:t>
      </w:r>
      <w:del w:id="714" w:author="Sidse Weilgaard Hansen" w:date="2018-06-21T13:47:00Z">
        <w:r w:rsidR="00DE3EAC" w:rsidRPr="00257CDC" w:rsidDel="0001031C">
          <w:rPr>
            <w:color w:val="FF0000"/>
            <w:lang w:val="da-DK"/>
          </w:rPr>
          <w:delText>Participating</w:delText>
        </w:r>
        <w:r w:rsidRPr="00257CDC" w:rsidDel="0001031C">
          <w:rPr>
            <w:color w:val="FF0000"/>
            <w:lang w:val="da-DK"/>
          </w:rPr>
          <w:delText xml:space="preserve"> site</w:delText>
        </w:r>
      </w:del>
      <w:ins w:id="715" w:author="Sidse Weilgaard Hansen" w:date="2018-06-21T13:47:00Z">
        <w:r w:rsidR="0001031C" w:rsidRPr="00257CDC">
          <w:rPr>
            <w:color w:val="FF0000"/>
            <w:lang w:val="da-DK"/>
          </w:rPr>
          <w:t>Deltagende lokalitet</w:t>
        </w:r>
      </w:ins>
      <w:r w:rsidRPr="00257CDC">
        <w:rPr>
          <w:lang w:val="da-DK"/>
        </w:rPr>
        <w:t xml:space="preserve">) </w:t>
      </w:r>
      <w:ins w:id="716" w:author="Sidse Weilgaard Hansen" w:date="2018-06-21T13:47:00Z">
        <w:r w:rsidR="0001031C" w:rsidRPr="00257CDC">
          <w:rPr>
            <w:lang w:val="da-DK"/>
          </w:rPr>
          <w:t>accepterer hermed følgende vilkår</w:t>
        </w:r>
      </w:ins>
      <w:del w:id="717" w:author="Sidse Weilgaard Hansen" w:date="2018-06-21T13:47:00Z">
        <w:r w:rsidR="00DE3EAC" w:rsidRPr="00257CDC" w:rsidDel="0001031C">
          <w:rPr>
            <w:lang w:val="da-DK"/>
          </w:rPr>
          <w:delText>hereby agrees to the following</w:delText>
        </w:r>
        <w:r w:rsidR="00826B60" w:rsidRPr="00257CDC" w:rsidDel="0001031C">
          <w:rPr>
            <w:lang w:val="da-DK"/>
          </w:rPr>
          <w:delText xml:space="preserve"> terms</w:delText>
        </w:r>
      </w:del>
      <w:r w:rsidRPr="00257CDC">
        <w:rPr>
          <w:lang w:val="da-DK"/>
        </w:rPr>
        <w:t>:</w:t>
      </w:r>
    </w:p>
    <w:p w14:paraId="577F278D" w14:textId="0054203F" w:rsidR="00D54A9F" w:rsidRPr="00257CDC" w:rsidRDefault="00D54A9F" w:rsidP="00D54A9F">
      <w:pPr>
        <w:rPr>
          <w:lang w:val="da-DK"/>
        </w:rPr>
      </w:pPr>
    </w:p>
    <w:p w14:paraId="00ACBD4B" w14:textId="4DA3A3EB" w:rsidR="0005367E" w:rsidRPr="00C76EB0" w:rsidRDefault="0005367E" w:rsidP="00C76EB0">
      <w:pPr>
        <w:pStyle w:val="ListParagraph"/>
        <w:numPr>
          <w:ilvl w:val="0"/>
          <w:numId w:val="10"/>
        </w:numPr>
        <w:spacing w:before="0" w:after="200" w:line="276" w:lineRule="auto"/>
        <w:contextualSpacing/>
        <w:jc w:val="left"/>
        <w:rPr>
          <w:lang w:val="da-DK"/>
        </w:rPr>
      </w:pPr>
      <w:r w:rsidRPr="00C76EB0">
        <w:rPr>
          <w:lang w:val="da-DK"/>
        </w:rPr>
        <w:t>(</w:t>
      </w:r>
      <w:r w:rsidRPr="00C76EB0">
        <w:rPr>
          <w:color w:val="FF0000"/>
          <w:lang w:val="da-DK"/>
        </w:rPr>
        <w:t>N</w:t>
      </w:r>
      <w:ins w:id="718" w:author="Sidse Weilgaard Hansen" w:date="2018-06-21T13:47:00Z">
        <w:r w:rsidR="00C76EB0" w:rsidRPr="00C76EB0">
          <w:rPr>
            <w:color w:val="FF0000"/>
            <w:lang w:val="da-DK"/>
          </w:rPr>
          <w:t>av</w:t>
        </w:r>
      </w:ins>
      <w:ins w:id="719" w:author="Sidse Weilgaard Hansen" w:date="2018-06-21T13:48:00Z">
        <w:r w:rsidR="00C76EB0" w:rsidRPr="00C76EB0">
          <w:rPr>
            <w:color w:val="FF0000"/>
            <w:lang w:val="da-DK"/>
          </w:rPr>
          <w:t>n på den ansvarlige medarbejder på Hovedkontoret</w:t>
        </w:r>
      </w:ins>
      <w:del w:id="720" w:author="Sidse Weilgaard Hansen" w:date="2018-06-21T13:48:00Z">
        <w:r w:rsidRPr="00C76EB0" w:rsidDel="00C76EB0">
          <w:rPr>
            <w:color w:val="FF0000"/>
            <w:lang w:val="da-DK"/>
          </w:rPr>
          <w:delText>ame of the responsible employee at Central Office</w:delText>
        </w:r>
      </w:del>
      <w:r w:rsidRPr="00C76EB0">
        <w:rPr>
          <w:lang w:val="da-DK"/>
        </w:rPr>
        <w:t xml:space="preserve">) </w:t>
      </w:r>
      <w:ins w:id="721" w:author="Sidse Weilgaard Hansen" w:date="2018-06-21T13:48:00Z">
        <w:r w:rsidR="00C76EB0" w:rsidRPr="00C76EB0">
          <w:rPr>
            <w:lang w:val="da-DK"/>
          </w:rPr>
          <w:t xml:space="preserve">er ansvarlig for overholdelse af alle gældende og relevante krav, der er beskrevet i proceduren for </w:t>
        </w:r>
      </w:ins>
      <w:del w:id="722" w:author="Sidse Weilgaard Hansen" w:date="2018-06-21T13:49:00Z">
        <w:r w:rsidRPr="00C76EB0" w:rsidDel="00C76EB0">
          <w:rPr>
            <w:lang w:val="da-DK"/>
          </w:rPr>
          <w:delText xml:space="preserve">is responsible for compliance with all applicable and relevant requirements described in the </w:delText>
        </w:r>
      </w:del>
      <w:r w:rsidRPr="00C76EB0">
        <w:rPr>
          <w:lang w:val="da-DK"/>
        </w:rPr>
        <w:t>Chain of Custody (CoC) procedure</w:t>
      </w:r>
      <w:del w:id="723" w:author="Sidse Weilgaard Hansen" w:date="2018-06-21T13:49:00Z">
        <w:r w:rsidRPr="00C76EB0" w:rsidDel="00C76EB0">
          <w:rPr>
            <w:lang w:val="da-DK"/>
          </w:rPr>
          <w:delText>s</w:delText>
        </w:r>
      </w:del>
      <w:ins w:id="724" w:author="Sidse Weilgaard Hansen" w:date="2018-06-21T13:49:00Z">
        <w:r w:rsidR="00C76EB0">
          <w:rPr>
            <w:lang w:val="da-DK"/>
          </w:rPr>
          <w:t>r</w:t>
        </w:r>
      </w:ins>
      <w:r w:rsidRPr="00C76EB0">
        <w:rPr>
          <w:lang w:val="da-DK"/>
        </w:rPr>
        <w:t>.</w:t>
      </w:r>
    </w:p>
    <w:p w14:paraId="7DE69A2B" w14:textId="6262A75C" w:rsidR="0005367E" w:rsidRPr="00F37188" w:rsidRDefault="0005367E" w:rsidP="0005367E">
      <w:pPr>
        <w:pStyle w:val="ListParagraph"/>
        <w:numPr>
          <w:ilvl w:val="0"/>
          <w:numId w:val="10"/>
        </w:numPr>
        <w:spacing w:before="0" w:after="200" w:line="276" w:lineRule="auto"/>
        <w:contextualSpacing/>
        <w:jc w:val="left"/>
        <w:rPr>
          <w:lang w:val="da-DK"/>
        </w:rPr>
      </w:pPr>
      <w:r w:rsidRPr="00F37188">
        <w:rPr>
          <w:lang w:val="da-DK"/>
        </w:rPr>
        <w:t>(</w:t>
      </w:r>
      <w:ins w:id="725" w:author="Sidse Weilgaard Hansen" w:date="2018-06-21T13:51:00Z">
        <w:r w:rsidR="00C76EB0" w:rsidRPr="00F37188">
          <w:rPr>
            <w:color w:val="FF0000"/>
            <w:lang w:val="da-DK"/>
          </w:rPr>
          <w:t>Navn på den ansvarlige medarbejder på Hovedkontoret</w:t>
        </w:r>
      </w:ins>
      <w:del w:id="726" w:author="Sidse Weilgaard Hansen" w:date="2018-06-21T13:51:00Z">
        <w:r w:rsidRPr="00F37188" w:rsidDel="00C76EB0">
          <w:rPr>
            <w:color w:val="FF0000"/>
            <w:lang w:val="da-DK"/>
          </w:rPr>
          <w:delText>Name of the responsible employee at Central Office</w:delText>
        </w:r>
      </w:del>
      <w:r w:rsidRPr="00F37188">
        <w:rPr>
          <w:lang w:val="da-DK"/>
        </w:rPr>
        <w:t>)</w:t>
      </w:r>
      <w:ins w:id="727" w:author="Sidse Weilgaard Hansen" w:date="2018-06-21T13:52:00Z">
        <w:r w:rsidR="00F37188" w:rsidRPr="00F37188">
          <w:rPr>
            <w:lang w:val="da-DK"/>
          </w:rPr>
          <w:t xml:space="preserve"> </w:t>
        </w:r>
      </w:ins>
      <w:r w:rsidRPr="00F37188">
        <w:rPr>
          <w:lang w:val="da-DK"/>
        </w:rPr>
        <w:t xml:space="preserve"> </w:t>
      </w:r>
      <w:ins w:id="728" w:author="Sidse Weilgaard Hansen" w:date="2018-06-21T13:52:00Z">
        <w:r w:rsidR="00F37188" w:rsidRPr="00F37188">
          <w:rPr>
            <w:lang w:val="da-DK"/>
          </w:rPr>
          <w:t>er ansvarlig for overholdelse af alle gældende og relevante krav i FSC CoC standard</w:t>
        </w:r>
        <w:r w:rsidR="00F37188">
          <w:rPr>
            <w:lang w:val="da-DK"/>
          </w:rPr>
          <w:t xml:space="preserve">en. </w:t>
        </w:r>
      </w:ins>
      <w:del w:id="729" w:author="Sidse Weilgaard Hansen" w:date="2018-06-21T13:52:00Z">
        <w:r w:rsidRPr="00F37188" w:rsidDel="00F37188">
          <w:rPr>
            <w:lang w:val="da-DK"/>
          </w:rPr>
          <w:delText>is responsible for compliance with all applicable and rele</w:delText>
        </w:r>
        <w:r w:rsidR="007B70CA" w:rsidRPr="00F37188" w:rsidDel="00F37188">
          <w:rPr>
            <w:lang w:val="da-DK"/>
          </w:rPr>
          <w:delText xml:space="preserve">vant requirements in the </w:delText>
        </w:r>
        <w:r w:rsidR="007B70CA" w:rsidRPr="00F37188" w:rsidDel="00F37188">
          <w:rPr>
            <w:color w:val="000000" w:themeColor="text1"/>
            <w:lang w:val="da-DK"/>
          </w:rPr>
          <w:delText>FSC</w:delText>
        </w:r>
        <w:r w:rsidRPr="00F37188" w:rsidDel="00F37188">
          <w:rPr>
            <w:color w:val="000000" w:themeColor="text1"/>
            <w:lang w:val="da-DK"/>
          </w:rPr>
          <w:delText xml:space="preserve"> </w:delText>
        </w:r>
        <w:r w:rsidRPr="00F37188" w:rsidDel="00F37188">
          <w:rPr>
            <w:lang w:val="da-DK"/>
          </w:rPr>
          <w:delText>CoC standard.</w:delText>
        </w:r>
      </w:del>
    </w:p>
    <w:p w14:paraId="12B55F1B" w14:textId="3E558CB9"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del w:id="730" w:author="Sidse Weilgaard Hansen" w:date="2018-06-21T13:53:00Z">
        <w:r w:rsidRPr="00F37188" w:rsidDel="00F37188">
          <w:rPr>
            <w:color w:val="FF0000"/>
            <w:lang w:val="da-DK"/>
          </w:rPr>
          <w:delText>Central Office</w:delText>
        </w:r>
      </w:del>
      <w:ins w:id="731" w:author="Sidse Weilgaard Hansen" w:date="2018-06-21T13:53:00Z">
        <w:r w:rsidR="00F37188" w:rsidRPr="00F37188">
          <w:rPr>
            <w:color w:val="FF0000"/>
            <w:lang w:val="da-DK"/>
          </w:rPr>
          <w:t>Hovedkontor</w:t>
        </w:r>
      </w:ins>
      <w:r w:rsidRPr="00F37188">
        <w:rPr>
          <w:lang w:val="da-DK"/>
        </w:rPr>
        <w:t>)</w:t>
      </w:r>
      <w:ins w:id="732" w:author="Sidse Weilgaard Hansen" w:date="2018-06-21T13:53:00Z">
        <w:r w:rsidR="00F37188" w:rsidRPr="00F37188">
          <w:rPr>
            <w:lang w:val="da-DK"/>
          </w:rPr>
          <w:t xml:space="preserve"> har beføjelse til at ansøge om FSC CoC certificering på vegne af</w:t>
        </w:r>
      </w:ins>
      <w:del w:id="733" w:author="Sidse Weilgaard Hansen" w:date="2018-06-21T13:53:00Z">
        <w:r w:rsidRPr="00F37188" w:rsidDel="00F37188">
          <w:rPr>
            <w:lang w:val="da-DK"/>
          </w:rPr>
          <w:delText xml:space="preserve"> has th</w:delText>
        </w:r>
        <w:r w:rsidR="007B70CA" w:rsidRPr="00F37188" w:rsidDel="00F37188">
          <w:rPr>
            <w:lang w:val="da-DK"/>
          </w:rPr>
          <w:delText xml:space="preserve">e authority to apply for </w:delText>
        </w:r>
        <w:r w:rsidR="007B70CA" w:rsidRPr="00F37188" w:rsidDel="00F37188">
          <w:rPr>
            <w:color w:val="000000" w:themeColor="text1"/>
            <w:lang w:val="da-DK"/>
          </w:rPr>
          <w:delText>FSC</w:delText>
        </w:r>
        <w:r w:rsidRPr="00F37188" w:rsidDel="00F37188">
          <w:rPr>
            <w:color w:val="000000" w:themeColor="text1"/>
            <w:lang w:val="da-DK"/>
          </w:rPr>
          <w:delText xml:space="preserve"> </w:delText>
        </w:r>
        <w:r w:rsidRPr="00F37188" w:rsidDel="00F37188">
          <w:rPr>
            <w:lang w:val="da-DK"/>
          </w:rPr>
          <w:delText>Co</w:delText>
        </w:r>
      </w:del>
      <w:del w:id="734" w:author="Sidse Weilgaard Hansen" w:date="2018-06-21T13:54:00Z">
        <w:r w:rsidRPr="00F37188" w:rsidDel="00F37188">
          <w:rPr>
            <w:lang w:val="da-DK"/>
          </w:rPr>
          <w:delText>C certification on behalf of</w:delText>
        </w:r>
      </w:del>
      <w:r w:rsidRPr="00F37188">
        <w:rPr>
          <w:lang w:val="da-DK"/>
        </w:rPr>
        <w:t xml:space="preserve"> (</w:t>
      </w:r>
      <w:del w:id="735" w:author="Sidse Weilgaard Hansen" w:date="2018-06-21T13:53:00Z">
        <w:r w:rsidR="00B43A17" w:rsidRPr="00F37188" w:rsidDel="00F37188">
          <w:rPr>
            <w:color w:val="FF0000"/>
            <w:lang w:val="da-DK"/>
          </w:rPr>
          <w:delText>P</w:delText>
        </w:r>
        <w:r w:rsidRPr="00F37188" w:rsidDel="00F37188">
          <w:rPr>
            <w:color w:val="FF0000"/>
            <w:lang w:val="da-DK"/>
          </w:rPr>
          <w:delText>articipating site</w:delText>
        </w:r>
      </w:del>
      <w:ins w:id="736" w:author="Sidse Weilgaard Hansen" w:date="2018-06-21T13:53:00Z">
        <w:r w:rsidR="00F37188" w:rsidRPr="00F37188">
          <w:rPr>
            <w:color w:val="FF0000"/>
            <w:lang w:val="da-DK"/>
          </w:rPr>
          <w:t>Deltagende lokalitet</w:t>
        </w:r>
      </w:ins>
      <w:r w:rsidRPr="00F37188">
        <w:rPr>
          <w:lang w:val="da-DK"/>
        </w:rPr>
        <w:t>).</w:t>
      </w:r>
    </w:p>
    <w:p w14:paraId="530E5B03" w14:textId="05E08A4E" w:rsidR="0005367E" w:rsidRPr="00F37188" w:rsidRDefault="0005367E" w:rsidP="0005367E">
      <w:pPr>
        <w:pStyle w:val="ListParagraph"/>
        <w:numPr>
          <w:ilvl w:val="0"/>
          <w:numId w:val="10"/>
        </w:numPr>
        <w:spacing w:before="0" w:after="200" w:line="276" w:lineRule="auto"/>
        <w:contextualSpacing/>
        <w:jc w:val="left"/>
        <w:rPr>
          <w:lang w:val="da-DK"/>
        </w:rPr>
      </w:pPr>
      <w:r w:rsidRPr="00F37188">
        <w:rPr>
          <w:lang w:val="da-DK"/>
        </w:rPr>
        <w:t>(</w:t>
      </w:r>
      <w:ins w:id="737" w:author="Sidse Weilgaard Hansen" w:date="2018-06-21T13:54:00Z">
        <w:r w:rsidR="00F37188" w:rsidRPr="00F37188">
          <w:rPr>
            <w:color w:val="FF0000"/>
            <w:lang w:val="da-DK"/>
          </w:rPr>
          <w:t>Hovedkontor</w:t>
        </w:r>
      </w:ins>
      <w:del w:id="738" w:author="Sidse Weilgaard Hansen" w:date="2018-06-21T13:54:00Z">
        <w:r w:rsidRPr="00F37188" w:rsidDel="00F37188">
          <w:rPr>
            <w:color w:val="FF0000"/>
            <w:lang w:val="da-DK"/>
          </w:rPr>
          <w:delText>Central Office</w:delText>
        </w:r>
      </w:del>
      <w:r w:rsidRPr="00F37188">
        <w:rPr>
          <w:lang w:val="da-DK"/>
        </w:rPr>
        <w:t xml:space="preserve">) </w:t>
      </w:r>
      <w:ins w:id="739" w:author="Sidse Weilgaard Hansen" w:date="2018-06-21T13:54:00Z">
        <w:r w:rsidR="00F37188" w:rsidRPr="00F37188">
          <w:rPr>
            <w:lang w:val="da-DK"/>
          </w:rPr>
          <w:t>har beføjelse til at implementere</w:t>
        </w:r>
      </w:ins>
      <w:del w:id="740" w:author="Sidse Weilgaard Hansen" w:date="2018-06-21T13:54:00Z">
        <w:r w:rsidRPr="00F37188" w:rsidDel="00F37188">
          <w:rPr>
            <w:lang w:val="da-DK"/>
          </w:rPr>
          <w:delText xml:space="preserve">has </w:delText>
        </w:r>
        <w:r w:rsidR="007B70CA" w:rsidRPr="00F37188" w:rsidDel="00F37188">
          <w:rPr>
            <w:lang w:val="da-DK"/>
          </w:rPr>
          <w:delText xml:space="preserve">the authority to implement </w:delText>
        </w:r>
        <w:r w:rsidR="00B43A17" w:rsidRPr="00F37188" w:rsidDel="00F37188">
          <w:rPr>
            <w:color w:val="000000" w:themeColor="text1"/>
            <w:lang w:val="da-DK"/>
          </w:rPr>
          <w:delText>FSC</w:delText>
        </w:r>
      </w:del>
      <w:ins w:id="741" w:author="Sidse Weilgaard Hansen" w:date="2018-06-21T13:54:00Z">
        <w:r w:rsidR="00F37188" w:rsidRPr="00F37188">
          <w:rPr>
            <w:color w:val="000000" w:themeColor="text1"/>
            <w:lang w:val="da-DK"/>
          </w:rPr>
          <w:t xml:space="preserve"> FSC</w:t>
        </w:r>
      </w:ins>
      <w:r w:rsidRPr="00F37188">
        <w:rPr>
          <w:color w:val="000000" w:themeColor="text1"/>
          <w:lang w:val="da-DK"/>
        </w:rPr>
        <w:t xml:space="preserve"> </w:t>
      </w:r>
      <w:r w:rsidRPr="00F37188">
        <w:rPr>
          <w:lang w:val="da-DK"/>
        </w:rPr>
        <w:t>CoC certific</w:t>
      </w:r>
      <w:ins w:id="742" w:author="Sidse Weilgaard Hansen" w:date="2018-06-21T13:54:00Z">
        <w:r w:rsidR="00F37188" w:rsidRPr="00F37188">
          <w:rPr>
            <w:lang w:val="da-DK"/>
          </w:rPr>
          <w:t xml:space="preserve">ering </w:t>
        </w:r>
      </w:ins>
      <w:ins w:id="743" w:author="Sidse Weilgaard Hansen" w:date="2018-06-21T13:55:00Z">
        <w:r w:rsidR="00F37188">
          <w:rPr>
            <w:lang w:val="da-DK"/>
          </w:rPr>
          <w:t>i</w:t>
        </w:r>
      </w:ins>
      <w:ins w:id="744" w:author="Sidse Weilgaard Hansen" w:date="2018-06-21T13:54:00Z">
        <w:r w:rsidR="00F37188" w:rsidRPr="00F37188">
          <w:rPr>
            <w:lang w:val="da-DK"/>
          </w:rPr>
          <w:t xml:space="preserve"> virksomhe</w:t>
        </w:r>
      </w:ins>
      <w:ins w:id="745" w:author="Sidse Weilgaard Hansen" w:date="2018-06-21T13:55:00Z">
        <w:r w:rsidR="00F37188" w:rsidRPr="00F37188">
          <w:rPr>
            <w:lang w:val="da-DK"/>
          </w:rPr>
          <w:t>den</w:t>
        </w:r>
      </w:ins>
      <w:del w:id="746" w:author="Sidse Weilgaard Hansen" w:date="2018-06-21T13:55:00Z">
        <w:r w:rsidRPr="00F37188" w:rsidDel="00F37188">
          <w:rPr>
            <w:lang w:val="da-DK"/>
          </w:rPr>
          <w:delText>ation in the company</w:delText>
        </w:r>
      </w:del>
      <w:r w:rsidRPr="00F37188">
        <w:rPr>
          <w:lang w:val="da-DK"/>
        </w:rPr>
        <w:t>.</w:t>
      </w:r>
    </w:p>
    <w:p w14:paraId="68C65183" w14:textId="70546ADA"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ins w:id="747" w:author="Sidse Weilgaard Hansen" w:date="2018-06-21T13:54:00Z">
        <w:r w:rsidR="00F37188" w:rsidRPr="00F37188">
          <w:rPr>
            <w:color w:val="FF0000"/>
            <w:lang w:val="da-DK"/>
          </w:rPr>
          <w:t>Hovedkontor</w:t>
        </w:r>
      </w:ins>
      <w:del w:id="748" w:author="Sidse Weilgaard Hansen" w:date="2018-06-21T13:54:00Z">
        <w:r w:rsidRPr="00F37188" w:rsidDel="00F37188">
          <w:rPr>
            <w:color w:val="FF0000"/>
            <w:lang w:val="da-DK"/>
          </w:rPr>
          <w:delText>Central Office</w:delText>
        </w:r>
      </w:del>
      <w:r w:rsidRPr="00F37188">
        <w:rPr>
          <w:lang w:val="da-DK"/>
        </w:rPr>
        <w:t xml:space="preserve">) </w:t>
      </w:r>
      <w:ins w:id="749" w:author="Sidse Weilgaard Hansen" w:date="2018-06-21T13:56:00Z">
        <w:r w:rsidR="00F37188" w:rsidRPr="00F37188">
          <w:rPr>
            <w:lang w:val="da-DK"/>
          </w:rPr>
          <w:t>har beføjelse til at for</w:t>
        </w:r>
        <w:r w:rsidR="00F37188">
          <w:rPr>
            <w:lang w:val="da-DK"/>
          </w:rPr>
          <w:t>etage et</w:t>
        </w:r>
        <w:r w:rsidR="00F37188" w:rsidRPr="00F37188">
          <w:rPr>
            <w:lang w:val="da-DK"/>
          </w:rPr>
          <w:t xml:space="preserve"> årlig</w:t>
        </w:r>
        <w:r w:rsidR="00F37188">
          <w:rPr>
            <w:lang w:val="da-DK"/>
          </w:rPr>
          <w:t>t</w:t>
        </w:r>
        <w:r w:rsidR="00F37188" w:rsidRPr="00F37188">
          <w:rPr>
            <w:lang w:val="da-DK"/>
          </w:rPr>
          <w:t xml:space="preserve"> intern</w:t>
        </w:r>
        <w:r w:rsidR="00F37188">
          <w:rPr>
            <w:lang w:val="da-DK"/>
          </w:rPr>
          <w:t>t au</w:t>
        </w:r>
      </w:ins>
      <w:ins w:id="750" w:author="Sidse Weilgaard Hansen" w:date="2018-06-21T13:57:00Z">
        <w:r w:rsidR="00F37188">
          <w:rPr>
            <w:lang w:val="da-DK"/>
          </w:rPr>
          <w:t>dit</w:t>
        </w:r>
      </w:ins>
      <w:ins w:id="751" w:author="Sidse Weilgaard Hansen" w:date="2018-06-21T13:56:00Z">
        <w:r w:rsidR="00F37188" w:rsidRPr="00F37188">
          <w:rPr>
            <w:lang w:val="da-DK"/>
          </w:rPr>
          <w:t xml:space="preserve"> og retten til at udstede </w:t>
        </w:r>
      </w:ins>
      <w:ins w:id="752" w:author="Sidse Weilgaard Hansen" w:date="2018-06-21T13:57:00Z">
        <w:r w:rsidR="00F37188">
          <w:rPr>
            <w:lang w:val="da-DK"/>
          </w:rPr>
          <w:t>afvigelsesrapporter</w:t>
        </w:r>
      </w:ins>
      <w:ins w:id="753" w:author="Sidse Weilgaard Hansen" w:date="2018-06-21T13:56:00Z">
        <w:r w:rsidR="00F37188" w:rsidRPr="00F37188">
          <w:rPr>
            <w:lang w:val="da-DK"/>
          </w:rPr>
          <w:t xml:space="preserve"> (NCR</w:t>
        </w:r>
      </w:ins>
      <w:ins w:id="754" w:author="Sidse Weilgaard Hansen" w:date="2018-06-21T13:57:00Z">
        <w:r w:rsidR="00F37188">
          <w:rPr>
            <w:lang w:val="da-DK"/>
          </w:rPr>
          <w:t>s</w:t>
        </w:r>
      </w:ins>
      <w:ins w:id="755" w:author="Sidse Weilgaard Hansen" w:date="2018-06-21T13:56:00Z">
        <w:r w:rsidR="00F37188" w:rsidRPr="00F37188">
          <w:rPr>
            <w:lang w:val="da-DK"/>
          </w:rPr>
          <w:t>) i den henseende, hvis det er</w:t>
        </w:r>
      </w:ins>
      <w:del w:id="756" w:author="Sidse Weilgaard Hansen" w:date="2018-06-21T13:58:00Z">
        <w:r w:rsidRPr="00F37188" w:rsidDel="00F37188">
          <w:rPr>
            <w:lang w:val="da-DK"/>
          </w:rPr>
          <w:delText xml:space="preserve">has the authority to conduct </w:delText>
        </w:r>
        <w:r w:rsidR="00B43A17" w:rsidRPr="00F37188" w:rsidDel="00F37188">
          <w:rPr>
            <w:lang w:val="da-DK"/>
          </w:rPr>
          <w:delText xml:space="preserve">an </w:delText>
        </w:r>
        <w:r w:rsidRPr="00F37188" w:rsidDel="00F37188">
          <w:rPr>
            <w:lang w:val="da-DK"/>
          </w:rPr>
          <w:delText xml:space="preserve">annual internal audit and the right to issue </w:delText>
        </w:r>
        <w:r w:rsidR="004E361A" w:rsidRPr="00F37188" w:rsidDel="00F37188">
          <w:rPr>
            <w:lang w:val="da-DK"/>
          </w:rPr>
          <w:delText>Nonconformity Report</w:delText>
        </w:r>
        <w:r w:rsidR="00A966D9" w:rsidRPr="00F37188" w:rsidDel="00F37188">
          <w:rPr>
            <w:lang w:val="da-DK"/>
          </w:rPr>
          <w:delText>s</w:delText>
        </w:r>
        <w:r w:rsidR="004E361A" w:rsidRPr="00F37188" w:rsidDel="00F37188">
          <w:rPr>
            <w:lang w:val="da-DK"/>
          </w:rPr>
          <w:delText xml:space="preserve"> (NCR</w:delText>
        </w:r>
        <w:r w:rsidR="00A966D9" w:rsidRPr="00F37188" w:rsidDel="00F37188">
          <w:rPr>
            <w:lang w:val="da-DK"/>
          </w:rPr>
          <w:delText>s</w:delText>
        </w:r>
        <w:r w:rsidR="004E361A" w:rsidRPr="00F37188" w:rsidDel="00F37188">
          <w:rPr>
            <w:lang w:val="da-DK"/>
          </w:rPr>
          <w:delText>)</w:delText>
        </w:r>
        <w:r w:rsidR="00932CC5" w:rsidRPr="00F37188" w:rsidDel="00F37188">
          <w:rPr>
            <w:lang w:val="da-DK"/>
          </w:rPr>
          <w:delText xml:space="preserve"> in this regard</w:delText>
        </w:r>
        <w:r w:rsidRPr="00F37188" w:rsidDel="00F37188">
          <w:rPr>
            <w:lang w:val="da-DK"/>
          </w:rPr>
          <w:delText xml:space="preserve"> if </w:delText>
        </w:r>
        <w:r w:rsidR="006F443F" w:rsidRPr="00F37188" w:rsidDel="00F37188">
          <w:rPr>
            <w:lang w:val="da-DK"/>
          </w:rPr>
          <w:delText>necessary</w:delText>
        </w:r>
      </w:del>
      <w:r w:rsidRPr="00F37188">
        <w:rPr>
          <w:lang w:val="da-DK"/>
        </w:rPr>
        <w:t>.</w:t>
      </w:r>
    </w:p>
    <w:p w14:paraId="1B31FD1D" w14:textId="2A8291A1"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ins w:id="757" w:author="Sidse Weilgaard Hansen" w:date="2018-06-21T13:54:00Z">
        <w:r w:rsidR="00F37188" w:rsidRPr="00F37188">
          <w:rPr>
            <w:color w:val="FF0000"/>
            <w:lang w:val="da-DK"/>
          </w:rPr>
          <w:t>Hovedkontor</w:t>
        </w:r>
      </w:ins>
      <w:del w:id="758" w:author="Sidse Weilgaard Hansen" w:date="2018-06-21T13:54:00Z">
        <w:r w:rsidRPr="00F37188" w:rsidDel="00F37188">
          <w:rPr>
            <w:color w:val="FF0000"/>
            <w:lang w:val="da-DK"/>
          </w:rPr>
          <w:delText>Central Office</w:delText>
        </w:r>
      </w:del>
      <w:r w:rsidRPr="00F37188">
        <w:rPr>
          <w:lang w:val="da-DK"/>
        </w:rPr>
        <w:t>)</w:t>
      </w:r>
      <w:ins w:id="759" w:author="Sidse Weilgaard Hansen" w:date="2018-06-21T13:58:00Z">
        <w:r w:rsidR="00F37188" w:rsidRPr="00F37188">
          <w:rPr>
            <w:lang w:val="da-DK"/>
          </w:rPr>
          <w:t xml:space="preserve"> har bef</w:t>
        </w:r>
        <w:r w:rsidR="00F37188">
          <w:rPr>
            <w:lang w:val="da-DK"/>
          </w:rPr>
          <w:t>øjelse til at opsige multi-site-</w:t>
        </w:r>
        <w:r w:rsidR="00F37188" w:rsidRPr="00F37188">
          <w:rPr>
            <w:lang w:val="da-DK"/>
          </w:rPr>
          <w:t>deltagelse, hvis kravene til deltagelse ikke er opfyldt og / eller bemærket afvigelser ikke korrigeres.</w:t>
        </w:r>
      </w:ins>
      <w:del w:id="760" w:author="Sidse Weilgaard Hansen" w:date="2018-06-21T13:59:00Z">
        <w:r w:rsidRPr="00F37188" w:rsidDel="00F37188">
          <w:rPr>
            <w:lang w:val="da-DK"/>
          </w:rPr>
          <w:delText xml:space="preserve"> </w:delText>
        </w:r>
        <w:r w:rsidR="00A35882" w:rsidRPr="00257CDC" w:rsidDel="00F37188">
          <w:rPr>
            <w:lang w:val="da-DK"/>
          </w:rPr>
          <w:delText>has the authority to terminate multi-s</w:delText>
        </w:r>
        <w:r w:rsidRPr="00257CDC" w:rsidDel="00F37188">
          <w:rPr>
            <w:lang w:val="da-DK"/>
          </w:rPr>
          <w:delText>ite participation if the requi</w:delText>
        </w:r>
        <w:r w:rsidR="00A35882" w:rsidRPr="00257CDC" w:rsidDel="00F37188">
          <w:rPr>
            <w:lang w:val="da-DK"/>
          </w:rPr>
          <w:delText xml:space="preserve">rements for participation </w:delText>
        </w:r>
        <w:r w:rsidR="003019B7" w:rsidRPr="00257CDC" w:rsidDel="00F37188">
          <w:rPr>
            <w:lang w:val="da-DK"/>
          </w:rPr>
          <w:delText xml:space="preserve">are not met </w:delText>
        </w:r>
        <w:r w:rsidR="00A35882" w:rsidRPr="00257CDC" w:rsidDel="00F37188">
          <w:rPr>
            <w:lang w:val="da-DK"/>
          </w:rPr>
          <w:delText>and/</w:delText>
        </w:r>
        <w:r w:rsidRPr="00257CDC" w:rsidDel="00F37188">
          <w:rPr>
            <w:lang w:val="da-DK"/>
          </w:rPr>
          <w:delText xml:space="preserve">or noted </w:delText>
        </w:r>
        <w:r w:rsidR="006F443F" w:rsidRPr="00257CDC" w:rsidDel="00F37188">
          <w:rPr>
            <w:lang w:val="da-DK"/>
          </w:rPr>
          <w:delText>non-conformities are not corrected</w:delText>
        </w:r>
        <w:r w:rsidRPr="00257CDC" w:rsidDel="00F37188">
          <w:rPr>
            <w:lang w:val="da-DK"/>
          </w:rPr>
          <w:delText>.</w:delText>
        </w:r>
      </w:del>
    </w:p>
    <w:p w14:paraId="3665AF89" w14:textId="6CC26974" w:rsidR="00D54A9F"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 xml:space="preserve">NEPCon </w:t>
      </w:r>
      <w:ins w:id="761" w:author="Sidse Weilgaard Hansen" w:date="2018-06-21T13:59:00Z">
        <w:r w:rsidR="00F37188" w:rsidRPr="00F37188">
          <w:rPr>
            <w:lang w:val="da-DK"/>
          </w:rPr>
          <w:t xml:space="preserve">har ret til at foretage </w:t>
        </w:r>
        <w:r w:rsidR="00F37188">
          <w:rPr>
            <w:lang w:val="da-DK"/>
          </w:rPr>
          <w:t>audits</w:t>
        </w:r>
        <w:r w:rsidR="00F37188" w:rsidRPr="00F37188">
          <w:rPr>
            <w:lang w:val="da-DK"/>
          </w:rPr>
          <w:t xml:space="preserve"> af selskabet</w:t>
        </w:r>
        <w:r w:rsidR="00F37188" w:rsidRPr="00F37188" w:rsidDel="00F37188">
          <w:rPr>
            <w:lang w:val="da-DK"/>
          </w:rPr>
          <w:t xml:space="preserve"> </w:t>
        </w:r>
      </w:ins>
      <w:del w:id="762" w:author="Sidse Weilgaard Hansen" w:date="2018-06-21T13:59:00Z">
        <w:r w:rsidRPr="00F37188" w:rsidDel="00F37188">
          <w:rPr>
            <w:lang w:val="da-DK"/>
          </w:rPr>
          <w:delText>has the right to conduct audit</w:delText>
        </w:r>
        <w:r w:rsidR="006F443F" w:rsidRPr="00F37188" w:rsidDel="00F37188">
          <w:rPr>
            <w:lang w:val="da-DK"/>
          </w:rPr>
          <w:delText>s</w:delText>
        </w:r>
        <w:r w:rsidRPr="00F37188" w:rsidDel="00F37188">
          <w:rPr>
            <w:lang w:val="da-DK"/>
          </w:rPr>
          <w:delText xml:space="preserve"> of the company</w:delText>
        </w:r>
      </w:del>
      <w:r w:rsidRPr="00F37188">
        <w:rPr>
          <w:lang w:val="da-DK"/>
        </w:rPr>
        <w:t>.</w:t>
      </w:r>
    </w:p>
    <w:p w14:paraId="5D9751BF" w14:textId="5962228B" w:rsidR="00D54A9F" w:rsidRPr="00F37188" w:rsidRDefault="00D54A9F" w:rsidP="00D54A9F">
      <w:pPr>
        <w:rPr>
          <w:lang w:val="da-DK"/>
        </w:rPr>
      </w:pPr>
    </w:p>
    <w:p w14:paraId="24D40F9B" w14:textId="77777777" w:rsidR="00D54A9F" w:rsidRPr="00F37188" w:rsidRDefault="00D54A9F" w:rsidP="00D54A9F">
      <w:pPr>
        <w:rPr>
          <w:lang w:val="da-DK"/>
        </w:rPr>
      </w:pPr>
    </w:p>
    <w:p w14:paraId="441D42E9" w14:textId="2C6B0523" w:rsidR="00D54A9F" w:rsidRPr="00257CDC" w:rsidRDefault="00D54A9F" w:rsidP="00D54A9F">
      <w:pPr>
        <w:rPr>
          <w:lang w:val="da-DK"/>
        </w:rPr>
      </w:pPr>
      <w:r w:rsidRPr="00257CDC">
        <w:rPr>
          <w:lang w:val="da-DK"/>
        </w:rPr>
        <w:t>_________________________________          _______________________________________</w:t>
      </w:r>
    </w:p>
    <w:p w14:paraId="319CB3B2" w14:textId="1220C9DA" w:rsidR="00D54A9F" w:rsidRPr="00F37188" w:rsidRDefault="005B4576" w:rsidP="00D54A9F">
      <w:pPr>
        <w:rPr>
          <w:lang w:val="da-DK"/>
        </w:rPr>
      </w:pPr>
      <w:r w:rsidRPr="00F37188">
        <w:rPr>
          <w:lang w:val="da-DK"/>
        </w:rPr>
        <w:t>Dat</w:t>
      </w:r>
      <w:ins w:id="763" w:author="Sidse Weilgaard Hansen" w:date="2018-06-21T13:59:00Z">
        <w:r w:rsidR="00F37188" w:rsidRPr="00F37188">
          <w:rPr>
            <w:lang w:val="da-DK"/>
          </w:rPr>
          <w:t>o og underskrift</w:t>
        </w:r>
      </w:ins>
      <w:del w:id="764" w:author="Sidse Weilgaard Hansen" w:date="2018-06-21T13:59:00Z">
        <w:r w:rsidRPr="00F37188" w:rsidDel="00F37188">
          <w:rPr>
            <w:lang w:val="da-DK"/>
          </w:rPr>
          <w:delText>e and signature</w:delText>
        </w:r>
      </w:del>
      <w:r w:rsidR="00D54A9F" w:rsidRPr="00F37188">
        <w:rPr>
          <w:lang w:val="da-DK"/>
        </w:rPr>
        <w:t xml:space="preserve"> – </w:t>
      </w:r>
      <w:r w:rsidR="008664E7" w:rsidRPr="00F37188">
        <w:rPr>
          <w:lang w:val="da-DK"/>
        </w:rPr>
        <w:t>(</w:t>
      </w:r>
      <w:del w:id="765" w:author="Sidse Weilgaard Hansen" w:date="2018-06-21T13:59:00Z">
        <w:r w:rsidRPr="00F37188" w:rsidDel="00F37188">
          <w:rPr>
            <w:color w:val="FF0000"/>
            <w:lang w:val="da-DK"/>
          </w:rPr>
          <w:delText>Central Office</w:delText>
        </w:r>
      </w:del>
      <w:ins w:id="766" w:author="Sidse Weilgaard Hansen" w:date="2018-06-21T13:59:00Z">
        <w:r w:rsidR="00F37188" w:rsidRPr="00F37188">
          <w:rPr>
            <w:color w:val="FF0000"/>
            <w:lang w:val="da-DK"/>
          </w:rPr>
          <w:t>Hovedkontor</w:t>
        </w:r>
      </w:ins>
      <w:r w:rsidR="00D54A9F" w:rsidRPr="00F37188">
        <w:rPr>
          <w:lang w:val="da-DK"/>
        </w:rPr>
        <w:t>)</w:t>
      </w:r>
      <w:r w:rsidR="00D54A9F" w:rsidRPr="00F37188">
        <w:rPr>
          <w:lang w:val="da-DK"/>
        </w:rPr>
        <w:tab/>
      </w:r>
      <w:r w:rsidR="00D54A9F" w:rsidRPr="00F37188">
        <w:rPr>
          <w:lang w:val="da-DK"/>
        </w:rPr>
        <w:tab/>
      </w:r>
      <w:ins w:id="767" w:author="Sidse Weilgaard Hansen" w:date="2018-06-21T13:59:00Z">
        <w:r w:rsidR="00F37188" w:rsidRPr="00F37188">
          <w:rPr>
            <w:lang w:val="da-DK"/>
          </w:rPr>
          <w:t xml:space="preserve">Dato og underskrift </w:t>
        </w:r>
      </w:ins>
      <w:del w:id="768" w:author="Sidse Weilgaard Hansen" w:date="2018-06-21T13:59:00Z">
        <w:r w:rsidRPr="00F37188" w:rsidDel="00F37188">
          <w:rPr>
            <w:lang w:val="da-DK"/>
          </w:rPr>
          <w:delText xml:space="preserve">Date and signature </w:delText>
        </w:r>
      </w:del>
      <w:r w:rsidRPr="00F37188">
        <w:rPr>
          <w:lang w:val="da-DK"/>
        </w:rPr>
        <w:t xml:space="preserve">– </w:t>
      </w:r>
      <w:r w:rsidR="00D54A9F" w:rsidRPr="00F37188">
        <w:rPr>
          <w:lang w:val="da-DK"/>
        </w:rPr>
        <w:t>(</w:t>
      </w:r>
      <w:del w:id="769" w:author="Sidse Weilgaard Hansen" w:date="2018-06-21T13:59:00Z">
        <w:r w:rsidRPr="00F37188" w:rsidDel="00F37188">
          <w:rPr>
            <w:color w:val="FF0000"/>
            <w:lang w:val="da-DK"/>
          </w:rPr>
          <w:delText>Participating</w:delText>
        </w:r>
        <w:r w:rsidR="00D54A9F" w:rsidRPr="00F37188" w:rsidDel="00F37188">
          <w:rPr>
            <w:color w:val="FF0000"/>
            <w:lang w:val="da-DK"/>
          </w:rPr>
          <w:delText xml:space="preserve"> site</w:delText>
        </w:r>
      </w:del>
      <w:ins w:id="770" w:author="Sidse Weilgaard Hansen" w:date="2018-06-21T13:59:00Z">
        <w:r w:rsidR="00F37188">
          <w:rPr>
            <w:color w:val="FF0000"/>
            <w:lang w:val="da-DK"/>
          </w:rPr>
          <w:t>Deltagende lokalitet</w:t>
        </w:r>
      </w:ins>
      <w:r w:rsidR="00D54A9F" w:rsidRPr="00F37188">
        <w:rPr>
          <w:lang w:val="da-DK"/>
        </w:rPr>
        <w:t>)</w:t>
      </w:r>
    </w:p>
    <w:p w14:paraId="63A67F57" w14:textId="77777777" w:rsidR="00D54A9F" w:rsidRPr="00F37188" w:rsidRDefault="00D54A9F" w:rsidP="00D54A9F">
      <w:pPr>
        <w:rPr>
          <w:lang w:val="da-DK"/>
        </w:rPr>
      </w:pPr>
    </w:p>
    <w:p w14:paraId="057017FB" w14:textId="77777777" w:rsidR="00D54A9F" w:rsidRPr="00F37188" w:rsidRDefault="00D54A9F" w:rsidP="00D54A9F">
      <w:pPr>
        <w:jc w:val="center"/>
        <w:rPr>
          <w:lang w:val="da-DK"/>
        </w:rPr>
      </w:pPr>
    </w:p>
    <w:p w14:paraId="3854B6D3" w14:textId="77777777" w:rsidR="00D54A9F" w:rsidRPr="00F37188" w:rsidRDefault="00D54A9F" w:rsidP="00D54A9F">
      <w:pPr>
        <w:rPr>
          <w:lang w:val="da-DK"/>
        </w:rPr>
      </w:pPr>
    </w:p>
    <w:p w14:paraId="24F690CC" w14:textId="77777777" w:rsidR="00D54A9F" w:rsidRPr="00F37188" w:rsidRDefault="00D54A9F" w:rsidP="00D54A9F">
      <w:pPr>
        <w:rPr>
          <w:lang w:val="da-DK"/>
        </w:rPr>
      </w:pPr>
    </w:p>
    <w:p w14:paraId="221DBB47" w14:textId="77777777" w:rsidR="00D54A9F" w:rsidRPr="00F37188" w:rsidRDefault="00D54A9F" w:rsidP="00D54A9F">
      <w:pPr>
        <w:rPr>
          <w:lang w:val="da-DK"/>
        </w:rPr>
      </w:pPr>
    </w:p>
    <w:p w14:paraId="18791818" w14:textId="1EB7E469" w:rsidR="00270176" w:rsidRPr="00F37188" w:rsidRDefault="00270176" w:rsidP="00E51CC1">
      <w:pPr>
        <w:spacing w:before="0" w:after="200" w:line="276" w:lineRule="auto"/>
        <w:jc w:val="left"/>
        <w:rPr>
          <w:lang w:val="da-DK"/>
        </w:rPr>
      </w:pPr>
    </w:p>
    <w:p w14:paraId="2D97DD68" w14:textId="69F5B4C7" w:rsidR="00270176" w:rsidRPr="00F37188" w:rsidRDefault="00270176">
      <w:pPr>
        <w:spacing w:before="0" w:after="200" w:line="276" w:lineRule="auto"/>
        <w:jc w:val="left"/>
        <w:rPr>
          <w:lang w:val="da-DK"/>
        </w:rPr>
      </w:pPr>
      <w:r w:rsidRPr="00F37188">
        <w:rPr>
          <w:lang w:val="da-DK"/>
        </w:rPr>
        <w:br w:type="page"/>
      </w:r>
    </w:p>
    <w:p w14:paraId="2E4FA752" w14:textId="4A69E4D8" w:rsidR="00E248D3" w:rsidRPr="006B05BE" w:rsidRDefault="00523460" w:rsidP="006B7D51">
      <w:pPr>
        <w:pStyle w:val="Heading1"/>
        <w:rPr>
          <w:lang w:val="en-GB"/>
        </w:rPr>
      </w:pPr>
      <w:bookmarkStart w:id="771" w:name="_Toc517435207"/>
      <w:ins w:id="772" w:author="Sidse Weilgaard Hansen" w:date="2018-06-21T14:00:00Z">
        <w:r>
          <w:rPr>
            <w:lang w:val="en-GB"/>
          </w:rPr>
          <w:lastRenderedPageBreak/>
          <w:t>Bilag</w:t>
        </w:r>
      </w:ins>
      <w:del w:id="773" w:author="Sidse Weilgaard Hansen" w:date="2018-06-21T14:00:00Z">
        <w:r w:rsidR="00304FE9" w:rsidRPr="006B05BE" w:rsidDel="00523460">
          <w:rPr>
            <w:lang w:val="en-GB"/>
          </w:rPr>
          <w:delText>Annex</w:delText>
        </w:r>
      </w:del>
      <w:r w:rsidR="00722A52" w:rsidRPr="006B05BE">
        <w:rPr>
          <w:lang w:val="en-GB"/>
        </w:rPr>
        <w:t xml:space="preserve"> XX: </w:t>
      </w:r>
      <w:r w:rsidR="00304FE9" w:rsidRPr="006B05BE">
        <w:rPr>
          <w:lang w:val="en-GB"/>
        </w:rPr>
        <w:t>Intern</w:t>
      </w:r>
      <w:ins w:id="774" w:author="Sidse Weilgaard Hansen" w:date="2018-06-21T14:00:00Z">
        <w:r>
          <w:rPr>
            <w:lang w:val="en-GB"/>
          </w:rPr>
          <w:t xml:space="preserve">t </w:t>
        </w:r>
      </w:ins>
      <w:del w:id="775" w:author="Sidse Weilgaard Hansen" w:date="2018-06-21T14:00:00Z">
        <w:r w:rsidR="00304FE9" w:rsidRPr="006B05BE" w:rsidDel="00523460">
          <w:rPr>
            <w:lang w:val="en-GB"/>
          </w:rPr>
          <w:delText xml:space="preserve">al </w:delText>
        </w:r>
      </w:del>
      <w:r w:rsidR="00304FE9" w:rsidRPr="006B05BE">
        <w:rPr>
          <w:lang w:val="en-GB"/>
        </w:rPr>
        <w:t>audit</w:t>
      </w:r>
      <w:del w:id="776" w:author="Sidse Weilgaard Hansen" w:date="2018-06-21T14:00:00Z">
        <w:r w:rsidR="00304FE9" w:rsidRPr="006B05BE" w:rsidDel="00523460">
          <w:rPr>
            <w:lang w:val="en-GB"/>
          </w:rPr>
          <w:delText xml:space="preserve"> </w:delText>
        </w:r>
      </w:del>
      <w:r w:rsidR="00304FE9" w:rsidRPr="006B05BE">
        <w:rPr>
          <w:lang w:val="en-GB"/>
        </w:rPr>
        <w:t>program</w:t>
      </w:r>
      <w:bookmarkEnd w:id="771"/>
      <w:del w:id="777" w:author="Sidse Weilgaard Hansen" w:date="2018-06-21T14:00:00Z">
        <w:r w:rsidR="00304FE9" w:rsidRPr="006B05BE" w:rsidDel="00523460">
          <w:rPr>
            <w:lang w:val="en-GB"/>
          </w:rPr>
          <w:delText>me</w:delText>
        </w:r>
      </w:del>
    </w:p>
    <w:p w14:paraId="677E75F1" w14:textId="2748B96E" w:rsidR="00E02E6A" w:rsidRPr="00E02E6A" w:rsidRDefault="008C3982" w:rsidP="00601400">
      <w:pPr>
        <w:spacing w:after="240"/>
        <w:jc w:val="left"/>
        <w:rPr>
          <w:ins w:id="778" w:author="Sidse Weilgaard Hansen" w:date="2018-06-21T14:06:00Z"/>
          <w:lang w:val="da-DK"/>
        </w:rPr>
      </w:pPr>
      <w:ins w:id="779" w:author="Sidse Weilgaard Hansen" w:date="2018-06-21T14:12:00Z">
        <w:r w:rsidRPr="008C3982">
          <w:rPr>
            <w:lang w:val="da-DK"/>
          </w:rPr>
          <w:t xml:space="preserve">Dette bilag indeholder skabeloner og tjeklister, der bruges af </w:t>
        </w:r>
        <w:r>
          <w:rPr>
            <w:lang w:val="da-DK"/>
          </w:rPr>
          <w:t>Hovedkontor</w:t>
        </w:r>
        <w:r w:rsidRPr="008C3982">
          <w:rPr>
            <w:lang w:val="da-DK"/>
          </w:rPr>
          <w:t xml:space="preserve"> for </w:t>
        </w:r>
        <w:r>
          <w:rPr>
            <w:lang w:val="da-DK"/>
          </w:rPr>
          <w:t>Virksomhed A/S’</w:t>
        </w:r>
        <w:r w:rsidRPr="008C3982">
          <w:rPr>
            <w:lang w:val="da-DK"/>
          </w:rPr>
          <w:t xml:space="preserve"> FSC multi-site-certifikat, når de foretager interne </w:t>
        </w:r>
        <w:r>
          <w:rPr>
            <w:lang w:val="da-DK"/>
          </w:rPr>
          <w:t>audits</w:t>
        </w:r>
        <w:r w:rsidRPr="008C3982">
          <w:rPr>
            <w:lang w:val="da-DK"/>
          </w:rPr>
          <w:t xml:space="preserve"> i overensstemmelse med FSC multi-site standard (FSC-STD-40-003 V2-1) og de relevante krav</w:t>
        </w:r>
        <w:r>
          <w:rPr>
            <w:lang w:val="da-DK"/>
          </w:rPr>
          <w:t>:</w:t>
        </w:r>
      </w:ins>
    </w:p>
    <w:p w14:paraId="5E56970C" w14:textId="63A6E2D6" w:rsidR="0042209B" w:rsidRPr="006B05BE" w:rsidDel="008C3982" w:rsidRDefault="00BE7D1C" w:rsidP="00601400">
      <w:pPr>
        <w:spacing w:after="240"/>
        <w:jc w:val="left"/>
        <w:rPr>
          <w:del w:id="780" w:author="Sidse Weilgaard Hansen" w:date="2018-06-21T14:13:00Z"/>
        </w:rPr>
      </w:pPr>
      <w:del w:id="781" w:author="Sidse Weilgaard Hansen" w:date="2018-06-21T14:13:00Z">
        <w:r w:rsidRPr="006B05BE" w:rsidDel="008C3982">
          <w:delText>This annex contains templates and checklists</w:delText>
        </w:r>
        <w:r w:rsidR="00363394" w:rsidRPr="006B05BE" w:rsidDel="008C3982">
          <w:delText xml:space="preserve"> </w:delText>
        </w:r>
        <w:r w:rsidR="00467408" w:rsidRPr="006B05BE" w:rsidDel="008C3982">
          <w:delText>used by</w:delText>
        </w:r>
        <w:r w:rsidRPr="006B05BE" w:rsidDel="008C3982">
          <w:delText xml:space="preserve"> the Central Office </w:delText>
        </w:r>
        <w:r w:rsidR="0071040A" w:rsidRPr="006B05BE" w:rsidDel="008C3982">
          <w:delText>for</w:delText>
        </w:r>
        <w:r w:rsidRPr="006B05BE" w:rsidDel="008C3982">
          <w:delText xml:space="preserve"> Company Ltd’s</w:delText>
        </w:r>
        <w:r w:rsidR="00D20B0F" w:rsidRPr="006B05BE" w:rsidDel="008C3982">
          <w:delText xml:space="preserve"> FSC m</w:delText>
        </w:r>
        <w:r w:rsidRPr="006B05BE" w:rsidDel="008C3982">
          <w:delText>ulti</w:delText>
        </w:r>
        <w:r w:rsidR="00D20B0F" w:rsidRPr="006B05BE" w:rsidDel="008C3982">
          <w:delText>-site c</w:delText>
        </w:r>
        <w:r w:rsidR="0071040A" w:rsidRPr="006B05BE" w:rsidDel="008C3982">
          <w:delText>ertificate</w:delText>
        </w:r>
        <w:r w:rsidR="00A6602A" w:rsidDel="008C3982">
          <w:delText xml:space="preserve"> when conducting internal audits</w:delText>
        </w:r>
        <w:r w:rsidR="00467408" w:rsidRPr="006B05BE" w:rsidDel="008C3982">
          <w:delText>,</w:delText>
        </w:r>
        <w:r w:rsidRPr="006B05BE" w:rsidDel="008C3982">
          <w:delText xml:space="preserve"> in accordance with </w:delText>
        </w:r>
        <w:r w:rsidR="00974491" w:rsidRPr="006B05BE" w:rsidDel="008C3982">
          <w:delText>FSC’s</w:delText>
        </w:r>
        <w:r w:rsidRPr="006B05BE" w:rsidDel="008C3982">
          <w:delText xml:space="preserve"> multi-site standard (FSC-STD-40-003 V2-1) and </w:delText>
        </w:r>
        <w:r w:rsidR="00C62E16" w:rsidRPr="006B05BE" w:rsidDel="008C3982">
          <w:delText xml:space="preserve">the </w:delText>
        </w:r>
        <w:r w:rsidRPr="006B05BE" w:rsidDel="008C3982">
          <w:delText>relevant requirements:</w:delText>
        </w:r>
      </w:del>
    </w:p>
    <w:p w14:paraId="2836179C" w14:textId="2E6EF430" w:rsidR="0042209B" w:rsidRPr="008C3982" w:rsidRDefault="0042209B" w:rsidP="00601400">
      <w:pPr>
        <w:ind w:left="734"/>
        <w:rPr>
          <w:i/>
          <w:lang w:val="da-DK"/>
        </w:rPr>
      </w:pPr>
      <w:r w:rsidRPr="008C3982">
        <w:rPr>
          <w:i/>
          <w:lang w:val="da-DK"/>
        </w:rPr>
        <w:t xml:space="preserve">5.3.7 </w:t>
      </w:r>
      <w:ins w:id="782" w:author="Sidse Weilgaard Hansen" w:date="2018-06-21T14:14:00Z">
        <w:r w:rsidR="008C3982" w:rsidRPr="008C3982">
          <w:rPr>
            <w:i/>
            <w:lang w:val="da-DK"/>
          </w:rPr>
          <w:t>Hovedkontoret skal dokumentere hvert Deltagende lokaliteters audit i en rapport, der som minimum omfatter følgende oplysninger</w:t>
        </w:r>
      </w:ins>
      <w:del w:id="783" w:author="Sidse Weilgaard Hansen" w:date="2018-06-21T14:15:00Z">
        <w:r w:rsidRPr="008C3982" w:rsidDel="008C3982">
          <w:rPr>
            <w:i/>
            <w:lang w:val="da-DK"/>
          </w:rPr>
          <w:delText>The Central Office shall document each Participating Site’s audit in a report covering at minimum the following information</w:delText>
        </w:r>
      </w:del>
      <w:r w:rsidRPr="008C3982">
        <w:rPr>
          <w:i/>
          <w:lang w:val="da-DK"/>
        </w:rPr>
        <w:t>:</w:t>
      </w:r>
    </w:p>
    <w:p w14:paraId="25963B0D" w14:textId="6F91F4F0" w:rsidR="0042209B" w:rsidRPr="008C3982" w:rsidRDefault="0042209B" w:rsidP="00601400">
      <w:pPr>
        <w:ind w:left="734"/>
        <w:rPr>
          <w:i/>
          <w:lang w:val="da-DK"/>
        </w:rPr>
      </w:pPr>
      <w:r w:rsidRPr="008C3982">
        <w:rPr>
          <w:i/>
          <w:lang w:val="da-DK"/>
        </w:rPr>
        <w:t xml:space="preserve">d) </w:t>
      </w:r>
      <w:ins w:id="784" w:author="Sidse Weilgaard Hansen" w:date="2018-06-21T14:15:00Z">
        <w:r w:rsidR="008C3982" w:rsidRPr="008C3982">
          <w:rPr>
            <w:i/>
            <w:lang w:val="da-DK"/>
          </w:rPr>
          <w:t>D</w:t>
        </w:r>
      </w:ins>
      <w:ins w:id="785" w:author="Sidse Weilgaard Hansen" w:date="2018-06-21T14:16:00Z">
        <w:r w:rsidR="00604A8E" w:rsidRPr="008C3982">
          <w:rPr>
            <w:i/>
            <w:lang w:val="da-DK"/>
          </w:rPr>
          <w:t xml:space="preserve">etaljer </w:t>
        </w:r>
      </w:ins>
      <w:ins w:id="786" w:author="Sidse Weilgaard Hansen" w:date="2018-06-21T14:17:00Z">
        <w:r w:rsidR="00604A8E">
          <w:rPr>
            <w:i/>
            <w:lang w:val="da-DK"/>
          </w:rPr>
          <w:t>om d</w:t>
        </w:r>
      </w:ins>
      <w:ins w:id="787" w:author="Sidse Weilgaard Hansen" w:date="2018-06-21T14:15:00Z">
        <w:r w:rsidR="008C3982" w:rsidRPr="008C3982">
          <w:rPr>
            <w:i/>
            <w:lang w:val="da-DK"/>
          </w:rPr>
          <w:t xml:space="preserve">eltagende lokaliteter (tilstrækkelig til at identificere </w:t>
        </w:r>
      </w:ins>
      <w:ins w:id="788" w:author="Sidse Weilgaard Hansen" w:date="2018-06-21T14:17:00Z">
        <w:r w:rsidR="00604A8E">
          <w:rPr>
            <w:i/>
            <w:lang w:val="da-DK"/>
          </w:rPr>
          <w:t>lokaliteten)</w:t>
        </w:r>
      </w:ins>
      <w:del w:id="789" w:author="Sidse Weilgaard Hansen" w:date="2018-06-21T14:17:00Z">
        <w:r w:rsidRPr="008C3982" w:rsidDel="00604A8E">
          <w:rPr>
            <w:i/>
            <w:lang w:val="da-DK"/>
          </w:rPr>
          <w:delText>Participating Site details (sufficient to identify the site)</w:delText>
        </w:r>
      </w:del>
      <w:r w:rsidRPr="008C3982">
        <w:rPr>
          <w:i/>
          <w:lang w:val="da-DK"/>
        </w:rPr>
        <w:t>;</w:t>
      </w:r>
    </w:p>
    <w:p w14:paraId="0F643AAA" w14:textId="30DB4BD4" w:rsidR="0042209B" w:rsidRPr="00604A8E" w:rsidRDefault="0042209B" w:rsidP="00604A8E">
      <w:pPr>
        <w:ind w:left="734"/>
        <w:rPr>
          <w:i/>
          <w:lang w:val="da-DK"/>
        </w:rPr>
      </w:pPr>
      <w:r w:rsidRPr="00604A8E">
        <w:rPr>
          <w:i/>
          <w:lang w:val="da-DK"/>
        </w:rPr>
        <w:t xml:space="preserve">e) </w:t>
      </w:r>
      <w:ins w:id="790" w:author="Sidse Weilgaard Hansen" w:date="2018-06-21T14:17:00Z">
        <w:r w:rsidR="00604A8E" w:rsidRPr="00604A8E">
          <w:rPr>
            <w:i/>
            <w:lang w:val="da-DK"/>
          </w:rPr>
          <w:t xml:space="preserve">Checkliste, der dækker certificeringskravene, der gælder for </w:t>
        </w:r>
      </w:ins>
      <w:ins w:id="791" w:author="Sidse Weilgaard Hansen" w:date="2018-06-21T14:18:00Z">
        <w:r w:rsidR="00604A8E">
          <w:rPr>
            <w:i/>
            <w:lang w:val="da-DK"/>
          </w:rPr>
          <w:t>Deltagende lokalitet</w:t>
        </w:r>
      </w:ins>
      <w:ins w:id="792" w:author="Sidse Weilgaard Hansen" w:date="2018-06-21T14:17:00Z">
        <w:r w:rsidR="00604A8E" w:rsidRPr="00604A8E">
          <w:rPr>
            <w:i/>
            <w:lang w:val="da-DK"/>
          </w:rPr>
          <w:t>, giver en systematisk præsentation af resultater og demonstrerer overensstemmelse eller manglende overensstemmelse med hvert krav</w:t>
        </w:r>
      </w:ins>
      <w:del w:id="793" w:author="Sidse Weilgaard Hansen" w:date="2018-06-21T14:18:00Z">
        <w:r w:rsidRPr="00BA0E2D" w:rsidDel="00604A8E">
          <w:rPr>
            <w:i/>
            <w:lang w:val="da-DK"/>
          </w:rPr>
          <w:delText>Checklist covering the certification requirements applicable to the Participating Site, providing a systematic presentation of findings and demonstrating conformity or nonconformity to each requirement</w:delText>
        </w:r>
      </w:del>
      <w:r w:rsidRPr="00BA0E2D">
        <w:rPr>
          <w:i/>
          <w:lang w:val="da-DK"/>
        </w:rPr>
        <w:t xml:space="preserve">; </w:t>
      </w:r>
    </w:p>
    <w:p w14:paraId="132B568A" w14:textId="2BE94C1C" w:rsidR="0042209B" w:rsidRPr="00BA0E2D" w:rsidRDefault="0042209B" w:rsidP="00BA0E2D">
      <w:pPr>
        <w:ind w:left="734"/>
        <w:rPr>
          <w:i/>
          <w:lang w:val="da-DK"/>
        </w:rPr>
      </w:pPr>
      <w:r w:rsidRPr="00BA0E2D">
        <w:rPr>
          <w:i/>
          <w:lang w:val="da-DK"/>
        </w:rPr>
        <w:t>f)</w:t>
      </w:r>
      <w:ins w:id="794" w:author="Sidse Weilgaard Hansen" w:date="2018-06-21T14:19:00Z">
        <w:r w:rsidR="00BA0E2D" w:rsidRPr="00BA0E2D">
          <w:rPr>
            <w:i/>
            <w:lang w:val="da-DK"/>
          </w:rPr>
          <w:t xml:space="preserve"> Status </w:t>
        </w:r>
        <w:r w:rsidR="00BA0E2D">
          <w:rPr>
            <w:i/>
            <w:lang w:val="da-DK"/>
          </w:rPr>
          <w:t>på CARs</w:t>
        </w:r>
        <w:r w:rsidR="00BA0E2D" w:rsidRPr="00BA0E2D">
          <w:rPr>
            <w:i/>
            <w:lang w:val="da-DK"/>
          </w:rPr>
          <w:t xml:space="preserve"> udstedt af certificeringsorganet og / eller af </w:t>
        </w:r>
        <w:r w:rsidR="00BA0E2D">
          <w:rPr>
            <w:i/>
            <w:lang w:val="da-DK"/>
          </w:rPr>
          <w:t>Hovedkontoret</w:t>
        </w:r>
        <w:r w:rsidR="00BA0E2D" w:rsidRPr="00BA0E2D">
          <w:rPr>
            <w:i/>
            <w:lang w:val="da-DK"/>
          </w:rPr>
          <w:t xml:space="preserve">, herunder </w:t>
        </w:r>
        <w:r w:rsidR="00BA0E2D">
          <w:rPr>
            <w:i/>
            <w:lang w:val="da-DK"/>
          </w:rPr>
          <w:t>CARs udstedt under de</w:t>
        </w:r>
      </w:ins>
      <w:ins w:id="795" w:author="Sidse Weilgaard Hansen" w:date="2018-06-21T14:20:00Z">
        <w:r w:rsidR="00BA0E2D">
          <w:rPr>
            <w:i/>
            <w:lang w:val="da-DK"/>
          </w:rPr>
          <w:t>t</w:t>
        </w:r>
      </w:ins>
      <w:ins w:id="796" w:author="Sidse Weilgaard Hansen" w:date="2018-06-21T14:19:00Z">
        <w:r w:rsidR="00BA0E2D" w:rsidRPr="00BA0E2D">
          <w:rPr>
            <w:i/>
            <w:lang w:val="da-DK"/>
          </w:rPr>
          <w:t xml:space="preserve"> foregående </w:t>
        </w:r>
      </w:ins>
      <w:ins w:id="797" w:author="Sidse Weilgaard Hansen" w:date="2018-06-21T14:20:00Z">
        <w:r w:rsidR="00BA0E2D">
          <w:rPr>
            <w:i/>
            <w:lang w:val="da-DK"/>
          </w:rPr>
          <w:t>audit</w:t>
        </w:r>
      </w:ins>
      <w:ins w:id="798" w:author="Sidse Weilgaard Hansen" w:date="2018-06-21T14:19:00Z">
        <w:r w:rsidR="00BA0E2D" w:rsidRPr="00BA0E2D">
          <w:rPr>
            <w:i/>
            <w:lang w:val="da-DK"/>
          </w:rPr>
          <w:t xml:space="preserve"> og </w:t>
        </w:r>
      </w:ins>
      <w:ins w:id="799" w:author="Sidse Weilgaard Hansen" w:date="2018-06-21T14:21:00Z">
        <w:r w:rsidR="00BA0E2D">
          <w:rPr>
            <w:i/>
            <w:lang w:val="da-DK"/>
          </w:rPr>
          <w:t xml:space="preserve">aktuelle </w:t>
        </w:r>
      </w:ins>
      <w:ins w:id="800" w:author="Sidse Weilgaard Hansen" w:date="2018-06-21T14:20:00Z">
        <w:r w:rsidR="00BA0E2D">
          <w:rPr>
            <w:i/>
            <w:lang w:val="da-DK"/>
          </w:rPr>
          <w:t>audit</w:t>
        </w:r>
      </w:ins>
      <w:del w:id="801" w:author="Sidse Weilgaard Hansen" w:date="2018-06-21T14:21:00Z">
        <w:r w:rsidRPr="00BA0E2D" w:rsidDel="00BA0E2D">
          <w:rPr>
            <w:i/>
            <w:lang w:val="da-DK"/>
          </w:rPr>
          <w:delText xml:space="preserve"> Status of CARs issued by the certification body and/or by the Central Office, including CARs issued during the previous audit and current audit</w:delText>
        </w:r>
      </w:del>
      <w:r w:rsidRPr="00BA0E2D">
        <w:rPr>
          <w:i/>
          <w:lang w:val="da-DK"/>
        </w:rPr>
        <w:t xml:space="preserve">; </w:t>
      </w:r>
    </w:p>
    <w:p w14:paraId="00A3AA41" w14:textId="6E21296E" w:rsidR="0042209B" w:rsidRPr="00007D57" w:rsidRDefault="0042209B" w:rsidP="00601400">
      <w:pPr>
        <w:ind w:left="734"/>
        <w:rPr>
          <w:i/>
          <w:lang w:val="da-DK"/>
        </w:rPr>
      </w:pPr>
      <w:r w:rsidRPr="00007D57">
        <w:rPr>
          <w:i/>
          <w:lang w:val="da-DK"/>
        </w:rPr>
        <w:t xml:space="preserve">g) </w:t>
      </w:r>
      <w:ins w:id="802" w:author="Sidse Weilgaard Hansen" w:date="2018-06-21T14:21:00Z">
        <w:r w:rsidR="00007D57" w:rsidRPr="00007D57">
          <w:rPr>
            <w:i/>
            <w:lang w:val="da-DK"/>
          </w:rPr>
          <w:t>Verifikation af FSC-materialebalance for hver Deltag</w:t>
        </w:r>
      </w:ins>
      <w:ins w:id="803" w:author="Sidse Weilgaard Hansen" w:date="2018-06-21T14:22:00Z">
        <w:r w:rsidR="00007D57" w:rsidRPr="00007D57">
          <w:rPr>
            <w:i/>
            <w:lang w:val="da-DK"/>
          </w:rPr>
          <w:t>ende l</w:t>
        </w:r>
        <w:r w:rsidR="00007D57">
          <w:rPr>
            <w:i/>
            <w:lang w:val="da-DK"/>
          </w:rPr>
          <w:t>okalitet</w:t>
        </w:r>
      </w:ins>
      <w:ins w:id="804" w:author="Sidse Weilgaard Hansen" w:date="2018-06-21T14:21:00Z">
        <w:r w:rsidR="00007D57" w:rsidRPr="00007D57">
          <w:rPr>
            <w:i/>
            <w:lang w:val="da-DK"/>
          </w:rPr>
          <w:t xml:space="preserve"> i overensstemmelse med kravene i FSC-STD-40-004</w:t>
        </w:r>
      </w:ins>
      <w:del w:id="805" w:author="Sidse Weilgaard Hansen" w:date="2018-06-21T14:22:00Z">
        <w:r w:rsidRPr="00007D57" w:rsidDel="00007D57">
          <w:rPr>
            <w:i/>
            <w:lang w:val="da-DK"/>
          </w:rPr>
          <w:delText>Verification of FSC material balance for each Participating Site in accordance with the requirements of FSC-STD-40-004</w:delText>
        </w:r>
      </w:del>
      <w:r w:rsidRPr="00007D57">
        <w:rPr>
          <w:i/>
          <w:lang w:val="da-DK"/>
        </w:rPr>
        <w:t>;</w:t>
      </w:r>
    </w:p>
    <w:p w14:paraId="582267BA" w14:textId="2574AA21" w:rsidR="00007D57" w:rsidRDefault="0042209B" w:rsidP="00601400">
      <w:pPr>
        <w:ind w:left="734"/>
        <w:rPr>
          <w:ins w:id="806" w:author="Sidse Weilgaard Hansen" w:date="2018-06-21T14:22:00Z"/>
          <w:i/>
          <w:lang w:val="da-DK"/>
        </w:rPr>
      </w:pPr>
      <w:r w:rsidRPr="00007D57">
        <w:rPr>
          <w:i/>
          <w:lang w:val="da-DK"/>
        </w:rPr>
        <w:t xml:space="preserve">h) </w:t>
      </w:r>
      <w:ins w:id="807" w:author="Sidse Weilgaard Hansen" w:date="2018-06-21T14:22:00Z">
        <w:r w:rsidR="00007D57" w:rsidRPr="00007D57">
          <w:rPr>
            <w:i/>
            <w:lang w:val="da-DK"/>
          </w:rPr>
          <w:t xml:space="preserve">Resumé af </w:t>
        </w:r>
        <w:r w:rsidR="00007D57">
          <w:rPr>
            <w:i/>
            <w:lang w:val="da-DK"/>
          </w:rPr>
          <w:t>audit</w:t>
        </w:r>
        <w:r w:rsidR="00007D57" w:rsidRPr="00007D57">
          <w:rPr>
            <w:i/>
            <w:lang w:val="da-DK"/>
          </w:rPr>
          <w:t xml:space="preserve">konklusioner, herunder beslutningen om, hvorvidt </w:t>
        </w:r>
        <w:r w:rsidR="00007D57">
          <w:rPr>
            <w:i/>
            <w:lang w:val="da-DK"/>
          </w:rPr>
          <w:t>lokaliteten</w:t>
        </w:r>
        <w:r w:rsidR="00007D57" w:rsidRPr="00007D57">
          <w:rPr>
            <w:i/>
            <w:lang w:val="da-DK"/>
          </w:rPr>
          <w:t xml:space="preserve"> er berettiget til at blive medtaget eller forblive i certifikatets anvendelsesområde. </w:t>
        </w:r>
      </w:ins>
    </w:p>
    <w:p w14:paraId="72E19D38" w14:textId="4B1BA9F5" w:rsidR="00226FBD" w:rsidRPr="00257CDC" w:rsidDel="00007D57" w:rsidRDefault="0042209B" w:rsidP="00601400">
      <w:pPr>
        <w:ind w:left="734"/>
        <w:rPr>
          <w:del w:id="808" w:author="Sidse Weilgaard Hansen" w:date="2018-06-21T14:23:00Z"/>
          <w:i/>
          <w:lang w:val="da-DK"/>
        </w:rPr>
      </w:pPr>
      <w:del w:id="809" w:author="Sidse Weilgaard Hansen" w:date="2018-06-21T14:23:00Z">
        <w:r w:rsidRPr="00257CDC" w:rsidDel="00007D57">
          <w:rPr>
            <w:i/>
            <w:lang w:val="da-DK"/>
          </w:rPr>
          <w:delText>Summary of audit conclusions, including the decision on whether or not the site is eligible to be included or remain in the scope of the certificate.</w:delText>
        </w:r>
      </w:del>
    </w:p>
    <w:p w14:paraId="53A5D3E3" w14:textId="4B5D4CD9" w:rsidR="00226FBD" w:rsidRPr="00257CDC" w:rsidRDefault="00226FBD" w:rsidP="00226FBD">
      <w:pPr>
        <w:rPr>
          <w:lang w:val="da-DK"/>
        </w:rPr>
      </w:pPr>
    </w:p>
    <w:p w14:paraId="18C249E6" w14:textId="2C301B04" w:rsidR="0042209B" w:rsidRPr="00257CDC" w:rsidRDefault="00007D57" w:rsidP="00F0564E">
      <w:pPr>
        <w:spacing w:after="240"/>
        <w:rPr>
          <w:lang w:val="da-DK"/>
        </w:rPr>
      </w:pPr>
      <w:ins w:id="810" w:author="Sidse Weilgaard Hansen" w:date="2018-06-21T14:24:00Z">
        <w:r w:rsidRPr="00257CDC">
          <w:rPr>
            <w:lang w:val="da-DK"/>
          </w:rPr>
          <w:t xml:space="preserve">For hver lokalitet og hvert audit er følgende tjeklister udfyldt: </w:t>
        </w:r>
      </w:ins>
      <w:del w:id="811" w:author="Sidse Weilgaard Hansen" w:date="2018-06-21T14:24:00Z">
        <w:r w:rsidR="00606DAB" w:rsidRPr="00257CDC" w:rsidDel="00007D57">
          <w:rPr>
            <w:lang w:val="da-DK"/>
          </w:rPr>
          <w:delText>For each site and each audit, the following checklists are filled in:</w:delText>
        </w:r>
      </w:del>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6B05BE" w14:paraId="2CBD0317" w14:textId="77777777" w:rsidTr="003A1D6B">
        <w:trPr>
          <w:gridAfter w:val="1"/>
          <w:wAfter w:w="8" w:type="dxa"/>
          <w:trHeight w:val="557"/>
        </w:trPr>
        <w:tc>
          <w:tcPr>
            <w:tcW w:w="1491" w:type="dxa"/>
            <w:shd w:val="clear" w:color="auto" w:fill="D6E3BC"/>
          </w:tcPr>
          <w:p w14:paraId="7811ECF7" w14:textId="5B981370" w:rsidR="00226FBD" w:rsidRPr="006B05BE" w:rsidRDefault="004F738E" w:rsidP="000A6CC5">
            <w:pPr>
              <w:spacing w:before="60" w:after="60" w:line="276" w:lineRule="auto"/>
              <w:jc w:val="left"/>
              <w:rPr>
                <w:b/>
              </w:rPr>
            </w:pPr>
            <w:del w:id="812" w:author="Sidse Weilgaard Hansen" w:date="2018-06-21T14:25:00Z">
              <w:r w:rsidRPr="006B05BE" w:rsidDel="00AD1330">
                <w:rPr>
                  <w:b/>
                </w:rPr>
                <w:delText>Audit date</w:delText>
              </w:r>
            </w:del>
            <w:ins w:id="813" w:author="Sidse Weilgaard Hansen" w:date="2018-06-21T14:25:00Z">
              <w:r w:rsidR="00AD1330">
                <w:rPr>
                  <w:b/>
                </w:rPr>
                <w:t>Dato for audit</w:t>
              </w:r>
            </w:ins>
            <w:r w:rsidR="00226FBD" w:rsidRPr="006B05BE">
              <w:rPr>
                <w:b/>
              </w:rPr>
              <w:t xml:space="preserve">: </w:t>
            </w:r>
          </w:p>
        </w:tc>
        <w:tc>
          <w:tcPr>
            <w:tcW w:w="1481" w:type="dxa"/>
            <w:shd w:val="clear" w:color="auto" w:fill="FFFFFF" w:themeFill="background1"/>
          </w:tcPr>
          <w:p w14:paraId="62BCACAD" w14:textId="77777777" w:rsidR="00226FBD" w:rsidRPr="006B05BE" w:rsidRDefault="00226FBD" w:rsidP="000A6CC5">
            <w:pPr>
              <w:spacing w:before="60" w:after="60" w:line="276" w:lineRule="auto"/>
              <w:jc w:val="left"/>
              <w:rPr>
                <w:b/>
              </w:rPr>
            </w:pPr>
          </w:p>
        </w:tc>
        <w:tc>
          <w:tcPr>
            <w:tcW w:w="2126" w:type="dxa"/>
            <w:shd w:val="clear" w:color="auto" w:fill="D6E3BC"/>
          </w:tcPr>
          <w:p w14:paraId="7B3946E1" w14:textId="2AB04EE9" w:rsidR="00226FBD" w:rsidRPr="006B05BE" w:rsidRDefault="004F738E" w:rsidP="000A6CC5">
            <w:pPr>
              <w:spacing w:before="60" w:after="60" w:line="276" w:lineRule="auto"/>
              <w:jc w:val="left"/>
              <w:rPr>
                <w:b/>
              </w:rPr>
            </w:pPr>
            <w:r w:rsidRPr="006B05BE">
              <w:rPr>
                <w:b/>
              </w:rPr>
              <w:t>N</w:t>
            </w:r>
            <w:ins w:id="814" w:author="Sidse Weilgaard Hansen" w:date="2018-06-21T14:26:00Z">
              <w:r w:rsidR="00AD1330">
                <w:rPr>
                  <w:b/>
                </w:rPr>
                <w:t xml:space="preserve">avn på intern </w:t>
              </w:r>
            </w:ins>
            <w:del w:id="815" w:author="Sidse Weilgaard Hansen" w:date="2018-06-21T14:26:00Z">
              <w:r w:rsidRPr="006B05BE" w:rsidDel="00AD1330">
                <w:rPr>
                  <w:b/>
                </w:rPr>
                <w:delText>ame of internal a</w:delText>
              </w:r>
            </w:del>
            <w:ins w:id="816" w:author="Sidse Weilgaard Hansen" w:date="2018-06-21T14:26:00Z">
              <w:r w:rsidR="00AD1330">
                <w:rPr>
                  <w:b/>
                </w:rPr>
                <w:t>a</w:t>
              </w:r>
            </w:ins>
            <w:r w:rsidRPr="006B05BE">
              <w:rPr>
                <w:b/>
              </w:rPr>
              <w:t>uditor</w:t>
            </w:r>
            <w:r w:rsidR="00226FBD" w:rsidRPr="006B05BE">
              <w:rPr>
                <w:b/>
              </w:rPr>
              <w:t>:</w:t>
            </w:r>
          </w:p>
        </w:tc>
        <w:tc>
          <w:tcPr>
            <w:tcW w:w="4054" w:type="dxa"/>
            <w:shd w:val="clear" w:color="auto" w:fill="FFFFFF" w:themeFill="background1"/>
          </w:tcPr>
          <w:p w14:paraId="5F61245E" w14:textId="77777777" w:rsidR="00226FBD" w:rsidRPr="006B05BE" w:rsidRDefault="00226FBD" w:rsidP="000A6CC5">
            <w:pPr>
              <w:spacing w:before="60" w:after="60"/>
              <w:jc w:val="left"/>
              <w:rPr>
                <w:b/>
              </w:rPr>
            </w:pPr>
          </w:p>
        </w:tc>
      </w:tr>
      <w:tr w:rsidR="00226FBD" w:rsidRPr="006B05BE" w14:paraId="5EEF351B" w14:textId="77777777" w:rsidTr="0042209B">
        <w:trPr>
          <w:gridAfter w:val="1"/>
          <w:wAfter w:w="8" w:type="dxa"/>
          <w:trHeight w:val="557"/>
        </w:trPr>
        <w:tc>
          <w:tcPr>
            <w:tcW w:w="1491" w:type="dxa"/>
            <w:shd w:val="clear" w:color="auto" w:fill="D6E3BC"/>
          </w:tcPr>
          <w:p w14:paraId="6A2C5422" w14:textId="331ABB1E" w:rsidR="00226FBD" w:rsidRPr="006B05BE" w:rsidRDefault="00AD1330" w:rsidP="000A6CC5">
            <w:pPr>
              <w:spacing w:before="60" w:after="60" w:line="276" w:lineRule="auto"/>
              <w:jc w:val="left"/>
              <w:rPr>
                <w:b/>
              </w:rPr>
            </w:pPr>
            <w:ins w:id="817" w:author="Sidse Weilgaard Hansen" w:date="2018-06-21T14:26:00Z">
              <w:r>
                <w:rPr>
                  <w:b/>
                </w:rPr>
                <w:t xml:space="preserve">Audditeret </w:t>
              </w:r>
            </w:ins>
            <w:del w:id="818" w:author="Sidse Weilgaard Hansen" w:date="2018-06-21T14:26:00Z">
              <w:r w:rsidR="00F77702" w:rsidRPr="006B05BE" w:rsidDel="00AD1330">
                <w:rPr>
                  <w:b/>
                </w:rPr>
                <w:delText>Site audited</w:delText>
              </w:r>
            </w:del>
            <w:ins w:id="819" w:author="Sidse Weilgaard Hansen" w:date="2018-06-21T14:26:00Z">
              <w:r>
                <w:rPr>
                  <w:b/>
                </w:rPr>
                <w:t>lokalitet</w:t>
              </w:r>
            </w:ins>
            <w:r w:rsidR="00226FBD" w:rsidRPr="006B05BE">
              <w:rPr>
                <w:b/>
              </w:rPr>
              <w:t>:</w:t>
            </w:r>
          </w:p>
        </w:tc>
        <w:tc>
          <w:tcPr>
            <w:tcW w:w="7661" w:type="dxa"/>
            <w:gridSpan w:val="3"/>
            <w:shd w:val="clear" w:color="auto" w:fill="FFFFFF" w:themeFill="background1"/>
          </w:tcPr>
          <w:p w14:paraId="41A480D5" w14:textId="77777777" w:rsidR="00226FBD" w:rsidRPr="006B05BE" w:rsidRDefault="00226FBD" w:rsidP="000A6CC5">
            <w:pPr>
              <w:spacing w:before="60" w:after="60"/>
              <w:jc w:val="left"/>
              <w:rPr>
                <w:b/>
              </w:rPr>
            </w:pPr>
          </w:p>
        </w:tc>
      </w:tr>
      <w:tr w:rsidR="00226FBD" w:rsidRPr="006B05BE" w14:paraId="34635073" w14:textId="77777777" w:rsidTr="003A1D6B">
        <w:tc>
          <w:tcPr>
            <w:tcW w:w="2972" w:type="dxa"/>
            <w:gridSpan w:val="2"/>
            <w:shd w:val="clear" w:color="auto" w:fill="D6E3BC"/>
          </w:tcPr>
          <w:p w14:paraId="19D542D3" w14:textId="03F4A67F" w:rsidR="00226FBD" w:rsidRPr="006B05BE" w:rsidRDefault="00AD1330" w:rsidP="000A6CC5">
            <w:pPr>
              <w:spacing w:before="60" w:after="60" w:line="276" w:lineRule="auto"/>
              <w:jc w:val="left"/>
              <w:rPr>
                <w:b/>
              </w:rPr>
            </w:pPr>
            <w:ins w:id="820" w:author="Sidse Weilgaard Hansen" w:date="2018-06-21T14:26:00Z">
              <w:r>
                <w:rPr>
                  <w:b/>
                </w:rPr>
                <w:t xml:space="preserve">Beskrivelse af </w:t>
              </w:r>
            </w:ins>
            <w:del w:id="821" w:author="Sidse Weilgaard Hansen" w:date="2018-06-21T14:26:00Z">
              <w:r w:rsidR="00F77702" w:rsidRPr="006B05BE" w:rsidDel="00AD1330">
                <w:rPr>
                  <w:b/>
                </w:rPr>
                <w:delText>Description of</w:delText>
              </w:r>
              <w:r w:rsidR="00226FBD" w:rsidRPr="006B05BE" w:rsidDel="00AD1330">
                <w:rPr>
                  <w:b/>
                </w:rPr>
                <w:delText xml:space="preserve"> </w:delText>
              </w:r>
            </w:del>
            <w:r w:rsidR="00226FBD" w:rsidRPr="006B05BE">
              <w:rPr>
                <w:b/>
              </w:rPr>
              <w:t>audit:</w:t>
            </w:r>
          </w:p>
        </w:tc>
        <w:tc>
          <w:tcPr>
            <w:tcW w:w="6188" w:type="dxa"/>
            <w:gridSpan w:val="3"/>
            <w:shd w:val="clear" w:color="auto" w:fill="auto"/>
          </w:tcPr>
          <w:p w14:paraId="397F26E0" w14:textId="53B964F4" w:rsidR="00547ECD" w:rsidRPr="00737F4D" w:rsidRDefault="00547ECD" w:rsidP="000A6CC5">
            <w:pPr>
              <w:spacing w:before="60" w:after="60"/>
              <w:jc w:val="left"/>
              <w:rPr>
                <w:u w:val="single"/>
                <w:lang w:val="da-DK"/>
              </w:rPr>
            </w:pPr>
            <w:r w:rsidRPr="00737F4D">
              <w:rPr>
                <w:u w:val="single"/>
                <w:lang w:val="da-DK"/>
              </w:rPr>
              <w:t>Do</w:t>
            </w:r>
            <w:ins w:id="822" w:author="Sidse Weilgaard Hansen" w:date="2018-06-21T14:26:00Z">
              <w:r w:rsidR="00737F4D" w:rsidRPr="00737F4D">
                <w:rPr>
                  <w:u w:val="single"/>
                  <w:lang w:val="da-DK"/>
                </w:rPr>
                <w:t>k</w:t>
              </w:r>
            </w:ins>
            <w:del w:id="823" w:author="Sidse Weilgaard Hansen" w:date="2018-06-21T14:26:00Z">
              <w:r w:rsidRPr="00737F4D" w:rsidDel="00737F4D">
                <w:rPr>
                  <w:u w:val="single"/>
                  <w:lang w:val="da-DK"/>
                </w:rPr>
                <w:delText>c</w:delText>
              </w:r>
            </w:del>
            <w:r w:rsidRPr="00737F4D">
              <w:rPr>
                <w:u w:val="single"/>
                <w:lang w:val="da-DK"/>
              </w:rPr>
              <w:t xml:space="preserve">umentation </w:t>
            </w:r>
            <w:ins w:id="824" w:author="Sidse Weilgaard Hansen" w:date="2018-06-21T14:26:00Z">
              <w:r w:rsidR="00737F4D" w:rsidRPr="00737F4D">
                <w:rPr>
                  <w:u w:val="single"/>
                  <w:lang w:val="da-DK"/>
                </w:rPr>
                <w:t>og medarbejdere</w:t>
              </w:r>
            </w:ins>
            <w:del w:id="825" w:author="Sidse Weilgaard Hansen" w:date="2018-06-21T14:26:00Z">
              <w:r w:rsidRPr="00737F4D" w:rsidDel="00737F4D">
                <w:rPr>
                  <w:u w:val="single"/>
                  <w:lang w:val="da-DK"/>
                </w:rPr>
                <w:delText>and</w:delText>
              </w:r>
            </w:del>
            <w:del w:id="826" w:author="Sidse Weilgaard Hansen" w:date="2018-06-21T14:27:00Z">
              <w:r w:rsidRPr="00737F4D" w:rsidDel="00737F4D">
                <w:rPr>
                  <w:u w:val="single"/>
                  <w:lang w:val="da-DK"/>
                </w:rPr>
                <w:delText xml:space="preserve"> staff</w:delText>
              </w:r>
            </w:del>
            <w:r w:rsidRPr="00737F4D">
              <w:rPr>
                <w:u w:val="single"/>
                <w:lang w:val="da-DK"/>
              </w:rPr>
              <w:t>:</w:t>
            </w:r>
          </w:p>
          <w:p w14:paraId="5E032F52" w14:textId="7608650F" w:rsidR="00547ECD" w:rsidRPr="00737F4D" w:rsidRDefault="00737F4D" w:rsidP="000A6CC5">
            <w:pPr>
              <w:spacing w:before="60" w:after="60"/>
              <w:jc w:val="left"/>
              <w:rPr>
                <w:lang w:val="da-DK"/>
              </w:rPr>
            </w:pPr>
            <w:ins w:id="827" w:author="Sidse Weilgaard Hansen" w:date="2018-06-21T14:27:00Z">
              <w:r w:rsidRPr="00737F4D">
                <w:rPr>
                  <w:lang w:val="da-DK"/>
                </w:rPr>
                <w:t>Omfatter gennemgang af dokumenterede procedurer, produktgruppeliste og leverandørliste samt uddannelse af relevante medarbejdere</w:t>
              </w:r>
              <w:r w:rsidRPr="00737F4D" w:rsidDel="00737F4D">
                <w:rPr>
                  <w:lang w:val="da-DK"/>
                </w:rPr>
                <w:t xml:space="preserve"> </w:t>
              </w:r>
            </w:ins>
            <w:del w:id="828" w:author="Sidse Weilgaard Hansen" w:date="2018-06-21T14:27:00Z">
              <w:r w:rsidR="00547ECD" w:rsidRPr="00737F4D" w:rsidDel="00737F4D">
                <w:rPr>
                  <w:lang w:val="da-DK"/>
                </w:rPr>
                <w:delText>Includes review of documented procedures, product group list and supplier list, as well as training of relevant employees</w:delText>
              </w:r>
            </w:del>
            <w:r w:rsidR="00547ECD" w:rsidRPr="00737F4D">
              <w:rPr>
                <w:lang w:val="da-DK"/>
              </w:rPr>
              <w:t>.</w:t>
            </w:r>
          </w:p>
          <w:p w14:paraId="3B3B55B9" w14:textId="77777777" w:rsidR="00547ECD" w:rsidRPr="00737F4D" w:rsidRDefault="00547ECD" w:rsidP="000A6CC5">
            <w:pPr>
              <w:spacing w:before="60" w:after="60"/>
              <w:jc w:val="left"/>
              <w:rPr>
                <w:lang w:val="da-DK"/>
              </w:rPr>
            </w:pPr>
          </w:p>
          <w:p w14:paraId="6E547A7D" w14:textId="7D058BAE" w:rsidR="00547ECD" w:rsidRPr="00737F4D" w:rsidRDefault="00737F4D" w:rsidP="000A6CC5">
            <w:pPr>
              <w:spacing w:before="60" w:after="60"/>
              <w:jc w:val="left"/>
              <w:rPr>
                <w:u w:val="single"/>
                <w:lang w:val="da-DK"/>
              </w:rPr>
            </w:pPr>
            <w:ins w:id="829" w:author="Sidse Weilgaard Hansen" w:date="2018-06-21T14:28:00Z">
              <w:r w:rsidRPr="00737F4D">
                <w:rPr>
                  <w:u w:val="single"/>
                  <w:lang w:val="da-DK"/>
                </w:rPr>
                <w:t>A</w:t>
              </w:r>
            </w:ins>
            <w:ins w:id="830" w:author="Sidse Weilgaard Hansen" w:date="2018-06-21T14:27:00Z">
              <w:r w:rsidRPr="00737F4D">
                <w:rPr>
                  <w:u w:val="single"/>
                  <w:lang w:val="da-DK"/>
                </w:rPr>
                <w:t>uditering af indkøbs-, produktions-, lager- og salgsfunktioner</w:t>
              </w:r>
            </w:ins>
            <w:del w:id="831" w:author="Sidse Weilgaard Hansen" w:date="2018-06-21T14:28:00Z">
              <w:r w:rsidR="00547ECD" w:rsidRPr="00737F4D" w:rsidDel="00737F4D">
                <w:rPr>
                  <w:u w:val="single"/>
                  <w:lang w:val="da-DK"/>
                </w:rPr>
                <w:delText xml:space="preserve">Audit of the purchase, </w:delText>
              </w:r>
              <w:r w:rsidR="00351B59" w:rsidRPr="00737F4D" w:rsidDel="00737F4D">
                <w:rPr>
                  <w:u w:val="single"/>
                  <w:lang w:val="da-DK"/>
                </w:rPr>
                <w:delText xml:space="preserve">production, storage and sales </w:delText>
              </w:r>
              <w:r w:rsidR="00547ECD" w:rsidRPr="00737F4D" w:rsidDel="00737F4D">
                <w:rPr>
                  <w:u w:val="single"/>
                  <w:lang w:val="da-DK"/>
                </w:rPr>
                <w:delText>functions</w:delText>
              </w:r>
            </w:del>
            <w:r w:rsidR="00547ECD" w:rsidRPr="00737F4D">
              <w:rPr>
                <w:u w:val="single"/>
                <w:lang w:val="da-DK"/>
              </w:rPr>
              <w:t>:</w:t>
            </w:r>
          </w:p>
          <w:p w14:paraId="1E4FD816" w14:textId="0F0697AF" w:rsidR="00737F4D" w:rsidRPr="00737F4D" w:rsidRDefault="00737F4D" w:rsidP="00737F4D">
            <w:pPr>
              <w:spacing w:before="60" w:after="60"/>
              <w:jc w:val="left"/>
              <w:rPr>
                <w:ins w:id="832" w:author="Sidse Weilgaard Hansen" w:date="2018-06-21T14:28:00Z"/>
                <w:lang w:val="da-DK"/>
              </w:rPr>
            </w:pPr>
            <w:ins w:id="833" w:author="Sidse Weilgaard Hansen" w:date="2018-06-21T14:28:00Z">
              <w:r w:rsidRPr="00737F4D">
                <w:rPr>
                  <w:lang w:val="da-DK"/>
                </w:rPr>
                <w:t xml:space="preserve">Inkluderer gennemgang af </w:t>
              </w:r>
              <w:r>
                <w:rPr>
                  <w:lang w:val="da-DK"/>
                </w:rPr>
                <w:t>ind</w:t>
              </w:r>
              <w:r w:rsidRPr="00737F4D">
                <w:rPr>
                  <w:lang w:val="da-DK"/>
                </w:rPr>
                <w:t>købs- og salgsdokumentation samt interviews med medarbejdere med ansvar for leverandørvalidering, materiale</w:t>
              </w:r>
            </w:ins>
            <w:ins w:id="834" w:author="Sidse Weilgaard Hansen" w:date="2018-06-22T08:42:00Z">
              <w:r w:rsidR="00257CDC">
                <w:rPr>
                  <w:lang w:val="da-DK"/>
                </w:rPr>
                <w:t>-</w:t>
              </w:r>
            </w:ins>
            <w:ins w:id="835" w:author="Sidse Weilgaard Hansen" w:date="2018-06-21T14:28:00Z">
              <w:r w:rsidRPr="00737F4D">
                <w:rPr>
                  <w:lang w:val="da-DK"/>
                </w:rPr>
                <w:t>sourcing, produktion, opbevaring og salg.</w:t>
              </w:r>
            </w:ins>
          </w:p>
          <w:p w14:paraId="57DDECE7" w14:textId="7FF54D78" w:rsidR="00737F4D" w:rsidRPr="00737F4D" w:rsidRDefault="00737F4D" w:rsidP="00737F4D">
            <w:pPr>
              <w:spacing w:before="60" w:after="60"/>
              <w:jc w:val="left"/>
              <w:rPr>
                <w:ins w:id="836" w:author="Sidse Weilgaard Hansen" w:date="2018-06-21T14:28:00Z"/>
                <w:lang w:val="da-DK"/>
              </w:rPr>
            </w:pPr>
            <w:ins w:id="837" w:author="Sidse Weilgaard Hansen" w:date="2018-06-21T14:28:00Z">
              <w:r w:rsidRPr="00737F4D">
                <w:rPr>
                  <w:lang w:val="da-DK"/>
                </w:rPr>
                <w:t xml:space="preserve">Gennemgang af det årlige volumenoversigt for </w:t>
              </w:r>
            </w:ins>
            <w:ins w:id="838" w:author="Sidse Weilgaard Hansen" w:date="2018-06-21T14:29:00Z">
              <w:r>
                <w:rPr>
                  <w:lang w:val="da-DK"/>
                </w:rPr>
                <w:t>lokaliteten</w:t>
              </w:r>
            </w:ins>
            <w:ins w:id="839" w:author="Sidse Weilgaard Hansen" w:date="2018-06-21T14:28:00Z">
              <w:r w:rsidRPr="00737F4D">
                <w:rPr>
                  <w:lang w:val="da-DK"/>
                </w:rPr>
                <w:t>.</w:t>
              </w:r>
            </w:ins>
          </w:p>
          <w:p w14:paraId="39EBF6E9" w14:textId="3DC2523E" w:rsidR="00547ECD" w:rsidRPr="00257CDC" w:rsidDel="00737F4D" w:rsidRDefault="00547ECD" w:rsidP="000A6CC5">
            <w:pPr>
              <w:spacing w:before="60" w:after="60"/>
              <w:jc w:val="left"/>
              <w:rPr>
                <w:del w:id="840" w:author="Sidse Weilgaard Hansen" w:date="2018-06-21T14:29:00Z"/>
                <w:lang w:val="da-DK"/>
              </w:rPr>
            </w:pPr>
            <w:del w:id="841" w:author="Sidse Weilgaard Hansen" w:date="2018-06-21T14:29:00Z">
              <w:r w:rsidRPr="00257CDC" w:rsidDel="00737F4D">
                <w:rPr>
                  <w:lang w:val="da-DK"/>
                </w:rPr>
                <w:delText>Includes review of purchase and sales documentation as well as interviews with staff responsible for supplier validation, material sourcing, production, storage and sales.</w:delText>
              </w:r>
            </w:del>
          </w:p>
          <w:p w14:paraId="2C6C18E5" w14:textId="635C6886" w:rsidR="00547ECD" w:rsidRPr="00257CDC" w:rsidDel="00737F4D" w:rsidRDefault="00547ECD" w:rsidP="000A6CC5">
            <w:pPr>
              <w:spacing w:before="60" w:after="60"/>
              <w:jc w:val="left"/>
              <w:rPr>
                <w:del w:id="842" w:author="Sidse Weilgaard Hansen" w:date="2018-06-21T14:29:00Z"/>
                <w:lang w:val="da-DK"/>
              </w:rPr>
            </w:pPr>
            <w:del w:id="843" w:author="Sidse Weilgaard Hansen" w:date="2018-06-21T14:29:00Z">
              <w:r w:rsidRPr="00257CDC" w:rsidDel="00737F4D">
                <w:rPr>
                  <w:lang w:val="da-DK"/>
                </w:rPr>
                <w:delText>Review of the annual volume summary for the site.</w:delText>
              </w:r>
            </w:del>
          </w:p>
          <w:p w14:paraId="4A03D146" w14:textId="77777777" w:rsidR="00547ECD" w:rsidRPr="00257CDC" w:rsidRDefault="00547ECD" w:rsidP="000A6CC5">
            <w:pPr>
              <w:spacing w:before="60" w:after="60"/>
              <w:jc w:val="left"/>
              <w:rPr>
                <w:lang w:val="da-DK"/>
              </w:rPr>
            </w:pPr>
          </w:p>
          <w:p w14:paraId="298B7B35" w14:textId="11E5DCF6" w:rsidR="00257CDC" w:rsidRPr="00257CDC" w:rsidRDefault="00257CDC" w:rsidP="00257CDC">
            <w:pPr>
              <w:spacing w:before="60" w:after="60"/>
              <w:jc w:val="left"/>
              <w:rPr>
                <w:ins w:id="844" w:author="Sidse Weilgaard Hansen" w:date="2018-06-22T08:44:00Z"/>
                <w:u w:val="single"/>
                <w:lang w:val="da-DK"/>
              </w:rPr>
            </w:pPr>
            <w:ins w:id="845" w:author="Sidse Weilgaard Hansen" w:date="2018-06-22T08:44:00Z">
              <w:r w:rsidRPr="00257CDC">
                <w:rPr>
                  <w:u w:val="single"/>
                  <w:lang w:val="da-DK"/>
                </w:rPr>
                <w:t>Gennemgang af brug af varemærker:</w:t>
              </w:r>
            </w:ins>
          </w:p>
          <w:p w14:paraId="1B0F92AF" w14:textId="67027BE4" w:rsidR="00257CDC" w:rsidRPr="00257CDC" w:rsidRDefault="00257CDC" w:rsidP="00257CDC">
            <w:pPr>
              <w:spacing w:before="60" w:after="60"/>
              <w:jc w:val="left"/>
              <w:rPr>
                <w:ins w:id="846" w:author="Sidse Weilgaard Hansen" w:date="2018-06-22T08:44:00Z"/>
                <w:highlight w:val="yellow"/>
              </w:rPr>
            </w:pPr>
            <w:ins w:id="847" w:author="Sidse Weilgaard Hansen" w:date="2018-06-22T08:44:00Z">
              <w:r w:rsidRPr="00257CDC">
                <w:rPr>
                  <w:lang w:val="da-DK"/>
                </w:rPr>
                <w:t xml:space="preserve">Gennemgang af procedurer for brug af varemærker og godkendelser af varemærker. </w:t>
              </w:r>
              <w:r w:rsidRPr="00257CDC">
                <w:t>Inkluderer interviews med de ansvarlige medarbejdere.</w:t>
              </w:r>
            </w:ins>
          </w:p>
          <w:p w14:paraId="0F803A3B" w14:textId="72146E6C" w:rsidR="00547ECD" w:rsidRPr="00737F4D" w:rsidDel="00257CDC" w:rsidRDefault="00547ECD" w:rsidP="000A6CC5">
            <w:pPr>
              <w:spacing w:before="60" w:after="60"/>
              <w:jc w:val="left"/>
              <w:rPr>
                <w:del w:id="848" w:author="Sidse Weilgaard Hansen" w:date="2018-06-22T08:44:00Z"/>
                <w:highlight w:val="yellow"/>
                <w:u w:val="single"/>
              </w:rPr>
            </w:pPr>
            <w:del w:id="849" w:author="Sidse Weilgaard Hansen" w:date="2018-06-22T08:44:00Z">
              <w:r w:rsidRPr="00737F4D" w:rsidDel="00257CDC">
                <w:rPr>
                  <w:highlight w:val="yellow"/>
                  <w:u w:val="single"/>
                </w:rPr>
                <w:delText>Review of promotional and off-product use of trademarks:</w:delText>
              </w:r>
            </w:del>
          </w:p>
          <w:p w14:paraId="0BE64DFB" w14:textId="2280B65A" w:rsidR="00547ECD" w:rsidRPr="006B05BE" w:rsidDel="00257CDC" w:rsidRDefault="00547ECD" w:rsidP="000A6CC5">
            <w:pPr>
              <w:spacing w:before="60" w:after="60"/>
              <w:jc w:val="left"/>
              <w:rPr>
                <w:del w:id="850" w:author="Sidse Weilgaard Hansen" w:date="2018-06-22T08:44:00Z"/>
              </w:rPr>
            </w:pPr>
            <w:del w:id="851" w:author="Sidse Weilgaard Hansen" w:date="2018-06-22T08:44:00Z">
              <w:r w:rsidRPr="00737F4D" w:rsidDel="00257CDC">
                <w:rPr>
                  <w:highlight w:val="yellow"/>
                </w:rPr>
                <w:delText xml:space="preserve">Review of procedures for trademark use and </w:delText>
              </w:r>
              <w:r w:rsidR="00CA0302" w:rsidRPr="00737F4D" w:rsidDel="00257CDC">
                <w:rPr>
                  <w:highlight w:val="yellow"/>
                </w:rPr>
                <w:delText>trademark approvals. Includes</w:delText>
              </w:r>
              <w:r w:rsidRPr="00737F4D" w:rsidDel="00257CDC">
                <w:rPr>
                  <w:highlight w:val="yellow"/>
                </w:rPr>
                <w:delText xml:space="preserve"> interview</w:delText>
              </w:r>
              <w:r w:rsidR="00CA0302" w:rsidRPr="00737F4D" w:rsidDel="00257CDC">
                <w:rPr>
                  <w:highlight w:val="yellow"/>
                </w:rPr>
                <w:delText>s</w:delText>
              </w:r>
              <w:r w:rsidRPr="00737F4D" w:rsidDel="00257CDC">
                <w:rPr>
                  <w:highlight w:val="yellow"/>
                </w:rPr>
                <w:delText xml:space="preserve"> with </w:delText>
              </w:r>
              <w:r w:rsidR="00CA0302" w:rsidRPr="00737F4D" w:rsidDel="00257CDC">
                <w:rPr>
                  <w:highlight w:val="yellow"/>
                </w:rPr>
                <w:delText xml:space="preserve">the </w:delText>
              </w:r>
              <w:r w:rsidRPr="00737F4D" w:rsidDel="00257CDC">
                <w:rPr>
                  <w:highlight w:val="yellow"/>
                </w:rPr>
                <w:delText xml:space="preserve">responsible </w:delText>
              </w:r>
              <w:r w:rsidR="00CA0302" w:rsidRPr="00737F4D" w:rsidDel="00257CDC">
                <w:rPr>
                  <w:highlight w:val="yellow"/>
                </w:rPr>
                <w:delText>staff</w:delText>
              </w:r>
              <w:r w:rsidR="00C8089B" w:rsidRPr="00737F4D" w:rsidDel="00257CDC">
                <w:rPr>
                  <w:highlight w:val="yellow"/>
                </w:rPr>
                <w:delText xml:space="preserve"> members.</w:delText>
              </w:r>
            </w:del>
          </w:p>
          <w:p w14:paraId="05FC1FF9" w14:textId="4DB74BDD" w:rsidR="00C8089B" w:rsidRPr="006B05BE" w:rsidRDefault="00C8089B" w:rsidP="00257CDC">
            <w:pPr>
              <w:spacing w:before="60" w:after="60"/>
              <w:jc w:val="left"/>
            </w:pPr>
          </w:p>
        </w:tc>
      </w:tr>
      <w:tr w:rsidR="00226FBD" w:rsidRPr="006B05BE" w14:paraId="15895563" w14:textId="77777777" w:rsidTr="003A1D6B">
        <w:tc>
          <w:tcPr>
            <w:tcW w:w="2972" w:type="dxa"/>
            <w:gridSpan w:val="2"/>
            <w:shd w:val="clear" w:color="auto" w:fill="D6E3BC"/>
          </w:tcPr>
          <w:p w14:paraId="61122012" w14:textId="15D8DF6C" w:rsidR="00226FBD" w:rsidRPr="006B05BE" w:rsidRDefault="00F77702" w:rsidP="000A6CC5">
            <w:pPr>
              <w:spacing w:before="60" w:after="60" w:line="276" w:lineRule="auto"/>
              <w:jc w:val="left"/>
              <w:rPr>
                <w:b/>
              </w:rPr>
            </w:pPr>
            <w:del w:id="852" w:author="Sidse Weilgaard Hansen" w:date="2018-06-22T09:40:00Z">
              <w:r w:rsidRPr="006B05BE" w:rsidDel="00952B01">
                <w:rPr>
                  <w:b/>
                </w:rPr>
                <w:delText>People i</w:delText>
              </w:r>
            </w:del>
            <w:ins w:id="853" w:author="Sidse Weilgaard Hansen" w:date="2018-06-22T09:40:00Z">
              <w:r w:rsidR="00952B01">
                <w:rPr>
                  <w:b/>
                </w:rPr>
                <w:t>I</w:t>
              </w:r>
            </w:ins>
            <w:r w:rsidRPr="006B05BE">
              <w:rPr>
                <w:b/>
              </w:rPr>
              <w:t>nterviewed</w:t>
            </w:r>
            <w:ins w:id="854" w:author="Sidse Weilgaard Hansen" w:date="2018-06-22T09:40:00Z">
              <w:r w:rsidR="00952B01">
                <w:rPr>
                  <w:b/>
                </w:rPr>
                <w:t>e personer</w:t>
              </w:r>
            </w:ins>
            <w:r w:rsidRPr="006B05BE">
              <w:rPr>
                <w:b/>
              </w:rPr>
              <w:t xml:space="preserve">, </w:t>
            </w:r>
            <w:ins w:id="855" w:author="Sidse Weilgaard Hansen" w:date="2018-06-22T10:30:00Z">
              <w:r w:rsidR="00715360">
                <w:rPr>
                  <w:b/>
                </w:rPr>
                <w:t>jobtitler</w:t>
              </w:r>
            </w:ins>
            <w:del w:id="856" w:author="Sidse Weilgaard Hansen" w:date="2018-06-22T09:40:00Z">
              <w:r w:rsidRPr="006B05BE" w:rsidDel="00952B01">
                <w:rPr>
                  <w:b/>
                </w:rPr>
                <w:delText>titles</w:delText>
              </w:r>
            </w:del>
            <w:r w:rsidRPr="006B05BE">
              <w:rPr>
                <w:b/>
              </w:rPr>
              <w:t>:</w:t>
            </w:r>
          </w:p>
        </w:tc>
        <w:tc>
          <w:tcPr>
            <w:tcW w:w="6188" w:type="dxa"/>
            <w:gridSpan w:val="3"/>
            <w:shd w:val="clear" w:color="auto" w:fill="FFFFFF" w:themeFill="background1"/>
          </w:tcPr>
          <w:p w14:paraId="39612005" w14:textId="77777777" w:rsidR="00226FBD" w:rsidRPr="006B05BE" w:rsidRDefault="00226FBD" w:rsidP="000A6CC5">
            <w:pPr>
              <w:spacing w:before="60" w:after="60" w:line="276" w:lineRule="auto"/>
              <w:jc w:val="left"/>
              <w:rPr>
                <w:b/>
              </w:rPr>
            </w:pPr>
          </w:p>
          <w:p w14:paraId="5E1638AE" w14:textId="77777777" w:rsidR="00226FBD" w:rsidRPr="006B05BE" w:rsidRDefault="00226FBD" w:rsidP="000A6CC5">
            <w:pPr>
              <w:spacing w:before="60" w:after="60" w:line="276" w:lineRule="auto"/>
              <w:jc w:val="left"/>
              <w:rPr>
                <w:b/>
              </w:rPr>
            </w:pPr>
          </w:p>
        </w:tc>
      </w:tr>
      <w:tr w:rsidR="00226FBD" w:rsidRPr="006B05BE" w14:paraId="7F1167A4" w14:textId="77777777" w:rsidTr="003A1D6B">
        <w:tc>
          <w:tcPr>
            <w:tcW w:w="2972" w:type="dxa"/>
            <w:gridSpan w:val="2"/>
            <w:shd w:val="clear" w:color="auto" w:fill="D6E3BC"/>
          </w:tcPr>
          <w:p w14:paraId="509D7933" w14:textId="1102E329" w:rsidR="00226FBD" w:rsidRPr="006B05BE" w:rsidRDefault="00F77702" w:rsidP="000A6CC5">
            <w:pPr>
              <w:spacing w:before="60" w:after="60" w:line="276" w:lineRule="auto"/>
              <w:jc w:val="left"/>
              <w:rPr>
                <w:b/>
              </w:rPr>
            </w:pPr>
            <w:r w:rsidRPr="006B05BE">
              <w:rPr>
                <w:b/>
              </w:rPr>
              <w:t>Audit</w:t>
            </w:r>
            <w:ins w:id="857" w:author="Sidse Weilgaard Hansen" w:date="2018-06-22T09:40:00Z">
              <w:r w:rsidR="00952B01">
                <w:rPr>
                  <w:b/>
                </w:rPr>
                <w:t>-konklusion</w:t>
              </w:r>
            </w:ins>
            <w:del w:id="858" w:author="Sidse Weilgaard Hansen" w:date="2018-06-22T09:40:00Z">
              <w:r w:rsidRPr="006B05BE" w:rsidDel="00952B01">
                <w:rPr>
                  <w:b/>
                </w:rPr>
                <w:delText xml:space="preserve"> conc</w:delText>
              </w:r>
              <w:r w:rsidR="00226FBD" w:rsidRPr="006B05BE" w:rsidDel="00952B01">
                <w:rPr>
                  <w:b/>
                </w:rPr>
                <w:delText>lusion</w:delText>
              </w:r>
            </w:del>
            <w:r w:rsidR="00226FBD" w:rsidRPr="006B05BE">
              <w:rPr>
                <w:b/>
              </w:rPr>
              <w:t>:</w:t>
            </w:r>
          </w:p>
        </w:tc>
        <w:tc>
          <w:tcPr>
            <w:tcW w:w="6188" w:type="dxa"/>
            <w:gridSpan w:val="3"/>
            <w:shd w:val="clear" w:color="auto" w:fill="FFFFFF" w:themeFill="background1"/>
          </w:tcPr>
          <w:p w14:paraId="5481090E" w14:textId="77777777" w:rsidR="00226FBD" w:rsidRPr="006B05BE" w:rsidRDefault="00226FBD" w:rsidP="000A6CC5">
            <w:pPr>
              <w:spacing w:before="60" w:after="60" w:line="276" w:lineRule="auto"/>
              <w:jc w:val="left"/>
              <w:rPr>
                <w:b/>
              </w:rPr>
            </w:pPr>
          </w:p>
          <w:p w14:paraId="75454FC0" w14:textId="77777777" w:rsidR="00226FBD" w:rsidRPr="006B05BE" w:rsidRDefault="00226FBD" w:rsidP="000A6CC5">
            <w:pPr>
              <w:spacing w:before="60" w:after="60" w:line="276" w:lineRule="auto"/>
              <w:jc w:val="left"/>
              <w:rPr>
                <w:b/>
              </w:rPr>
            </w:pPr>
          </w:p>
        </w:tc>
      </w:tr>
      <w:tr w:rsidR="00226FBD" w:rsidRPr="00701401" w14:paraId="7E7869F5" w14:textId="77777777" w:rsidTr="003A1D6B">
        <w:tc>
          <w:tcPr>
            <w:tcW w:w="2972" w:type="dxa"/>
            <w:gridSpan w:val="2"/>
            <w:shd w:val="clear" w:color="auto" w:fill="D6E3BC"/>
          </w:tcPr>
          <w:p w14:paraId="59C1F82F" w14:textId="3792439A" w:rsidR="00226FBD" w:rsidRPr="006B05BE" w:rsidRDefault="00952B01" w:rsidP="000A6CC5">
            <w:pPr>
              <w:spacing w:before="60" w:after="60" w:line="276" w:lineRule="auto"/>
              <w:jc w:val="left"/>
              <w:rPr>
                <w:b/>
              </w:rPr>
            </w:pPr>
            <w:ins w:id="859" w:author="Sidse Weilgaard Hansen" w:date="2018-06-22T09:41:00Z">
              <w:r w:rsidRPr="00952B01">
                <w:rPr>
                  <w:b/>
                </w:rPr>
                <w:t>Dokumentation vedlagt som bilag</w:t>
              </w:r>
              <w:r w:rsidRPr="00952B01" w:rsidDel="00952B01">
                <w:rPr>
                  <w:b/>
                </w:rPr>
                <w:t xml:space="preserve"> </w:t>
              </w:r>
            </w:ins>
            <w:del w:id="860" w:author="Sidse Weilgaard Hansen" w:date="2018-06-22T09:41:00Z">
              <w:r w:rsidR="00F77702" w:rsidRPr="006B05BE" w:rsidDel="00952B01">
                <w:rPr>
                  <w:b/>
                </w:rPr>
                <w:delText>Documentation attached</w:delText>
              </w:r>
              <w:r w:rsidR="00A04ADC" w:rsidRPr="006B05BE" w:rsidDel="00952B01">
                <w:rPr>
                  <w:b/>
                </w:rPr>
                <w:delText xml:space="preserve"> as annexes</w:delText>
              </w:r>
            </w:del>
            <w:r w:rsidR="00F77702" w:rsidRPr="006B05BE">
              <w:rPr>
                <w:b/>
              </w:rPr>
              <w:t>:</w:t>
            </w:r>
          </w:p>
        </w:tc>
        <w:tc>
          <w:tcPr>
            <w:tcW w:w="6188" w:type="dxa"/>
            <w:gridSpan w:val="3"/>
            <w:shd w:val="clear" w:color="auto" w:fill="FFFFFF" w:themeFill="background1"/>
          </w:tcPr>
          <w:p w14:paraId="015B1BCA" w14:textId="117319F9" w:rsidR="00226FBD" w:rsidRPr="006B05BE" w:rsidRDefault="000254E4" w:rsidP="000A6CC5">
            <w:pPr>
              <w:pStyle w:val="ListParagraph"/>
              <w:numPr>
                <w:ilvl w:val="0"/>
                <w:numId w:val="8"/>
              </w:numPr>
              <w:spacing w:before="60" w:after="60" w:line="276" w:lineRule="auto"/>
              <w:jc w:val="left"/>
              <w:rPr>
                <w:rFonts w:cs="Times New Roman"/>
                <w:lang w:val="en-GB"/>
              </w:rPr>
            </w:pPr>
            <w:del w:id="861" w:author="Sidse Weilgaard Hansen" w:date="2018-06-22T09:41:00Z">
              <w:r w:rsidRPr="006B05BE" w:rsidDel="00952B01">
                <w:rPr>
                  <w:rFonts w:cs="Times New Roman"/>
                  <w:lang w:val="en-GB"/>
                </w:rPr>
                <w:delText>Purchase invoice</w:delText>
              </w:r>
            </w:del>
            <w:ins w:id="862" w:author="Sidse Weilgaard Hansen" w:date="2018-06-22T09:41:00Z">
              <w:r w:rsidR="00952B01">
                <w:rPr>
                  <w:rFonts w:cs="Times New Roman"/>
                  <w:lang w:val="en-GB"/>
                </w:rPr>
                <w:t>Indkøbsfaktura</w:t>
              </w:r>
            </w:ins>
          </w:p>
          <w:p w14:paraId="1F45B966" w14:textId="7EBB8FF8" w:rsidR="00226FBD" w:rsidRPr="006B05BE" w:rsidRDefault="000254E4" w:rsidP="000A6CC5">
            <w:pPr>
              <w:pStyle w:val="ListParagraph"/>
              <w:numPr>
                <w:ilvl w:val="0"/>
                <w:numId w:val="8"/>
              </w:numPr>
              <w:spacing w:before="60" w:after="60" w:line="276" w:lineRule="auto"/>
              <w:jc w:val="left"/>
              <w:rPr>
                <w:rFonts w:cs="Times New Roman"/>
                <w:lang w:val="en-GB"/>
              </w:rPr>
            </w:pPr>
            <w:del w:id="863" w:author="Sidse Weilgaard Hansen" w:date="2018-06-22T09:41:00Z">
              <w:r w:rsidRPr="006B05BE" w:rsidDel="00952B01">
                <w:rPr>
                  <w:rFonts w:cs="Times New Roman"/>
                  <w:lang w:val="en-GB"/>
                </w:rPr>
                <w:delText>Sales invoice</w:delText>
              </w:r>
            </w:del>
            <w:ins w:id="864" w:author="Sidse Weilgaard Hansen" w:date="2018-06-22T09:41:00Z">
              <w:r w:rsidR="00952B01">
                <w:rPr>
                  <w:rFonts w:cs="Times New Roman"/>
                  <w:lang w:val="en-GB"/>
                </w:rPr>
                <w:t>Salgsfaktura</w:t>
              </w:r>
            </w:ins>
          </w:p>
          <w:p w14:paraId="50E64D8E" w14:textId="534456AB" w:rsidR="00226FBD" w:rsidRPr="006B05BE" w:rsidRDefault="000254E4" w:rsidP="000A6CC5">
            <w:pPr>
              <w:pStyle w:val="ListParagraph"/>
              <w:numPr>
                <w:ilvl w:val="0"/>
                <w:numId w:val="8"/>
              </w:numPr>
              <w:spacing w:before="60" w:after="60" w:line="276" w:lineRule="auto"/>
              <w:jc w:val="left"/>
              <w:rPr>
                <w:rFonts w:cs="Times New Roman"/>
                <w:lang w:val="en-GB"/>
              </w:rPr>
            </w:pPr>
            <w:del w:id="865" w:author="Sidse Weilgaard Hansen" w:date="2018-06-22T09:41:00Z">
              <w:r w:rsidRPr="006B05BE" w:rsidDel="00952B01">
                <w:rPr>
                  <w:rFonts w:cs="Times New Roman"/>
                  <w:lang w:val="en-GB"/>
                </w:rPr>
                <w:delText>Product group list</w:delText>
              </w:r>
            </w:del>
            <w:ins w:id="866" w:author="Sidse Weilgaard Hansen" w:date="2018-06-22T09:41:00Z">
              <w:r w:rsidR="00952B01">
                <w:rPr>
                  <w:rFonts w:cs="Times New Roman"/>
                  <w:lang w:val="en-GB"/>
                </w:rPr>
                <w:t>Produktgruppeliste</w:t>
              </w:r>
            </w:ins>
          </w:p>
          <w:p w14:paraId="2E3A1B37" w14:textId="3B68446F" w:rsidR="00226FBD" w:rsidRPr="006B05BE" w:rsidRDefault="000254E4" w:rsidP="000A6CC5">
            <w:pPr>
              <w:pStyle w:val="ListParagraph"/>
              <w:numPr>
                <w:ilvl w:val="0"/>
                <w:numId w:val="8"/>
              </w:numPr>
              <w:spacing w:before="60" w:after="60" w:line="276" w:lineRule="auto"/>
              <w:jc w:val="left"/>
              <w:rPr>
                <w:rFonts w:cs="Times New Roman"/>
                <w:lang w:val="en-GB"/>
              </w:rPr>
            </w:pPr>
            <w:del w:id="867" w:author="Sidse Weilgaard Hansen" w:date="2018-06-22T09:41:00Z">
              <w:r w:rsidRPr="006B05BE" w:rsidDel="00952B01">
                <w:rPr>
                  <w:rFonts w:cs="Times New Roman"/>
                  <w:lang w:val="en-GB"/>
                </w:rPr>
                <w:lastRenderedPageBreak/>
                <w:delText>Supplier list</w:delText>
              </w:r>
            </w:del>
            <w:ins w:id="868" w:author="Sidse Weilgaard Hansen" w:date="2018-06-22T09:41:00Z">
              <w:r w:rsidR="00952B01">
                <w:rPr>
                  <w:rFonts w:cs="Times New Roman"/>
                  <w:lang w:val="en-GB"/>
                </w:rPr>
                <w:t>Leverandørliste</w:t>
              </w:r>
            </w:ins>
          </w:p>
          <w:p w14:paraId="0632C7E1" w14:textId="51968DC9" w:rsidR="00226FBD" w:rsidRPr="00952B01" w:rsidRDefault="00952B01" w:rsidP="000A6CC5">
            <w:pPr>
              <w:pStyle w:val="ListParagraph"/>
              <w:numPr>
                <w:ilvl w:val="0"/>
                <w:numId w:val="8"/>
              </w:numPr>
              <w:spacing w:before="60" w:after="60" w:line="276" w:lineRule="auto"/>
              <w:jc w:val="left"/>
              <w:rPr>
                <w:rFonts w:cs="Times New Roman"/>
                <w:lang w:val="da-DK"/>
              </w:rPr>
            </w:pPr>
            <w:ins w:id="869" w:author="Sidse Weilgaard Hansen" w:date="2018-06-22T09:42:00Z">
              <w:r w:rsidRPr="00952B01">
                <w:rPr>
                  <w:rFonts w:cs="Microsoft Sans Serif"/>
                  <w:szCs w:val="18"/>
                  <w:lang w:val="da-DK"/>
                </w:rPr>
                <w:t>Årlig</w:t>
              </w:r>
            </w:ins>
            <w:del w:id="870" w:author="Sidse Weilgaard Hansen" w:date="2018-06-22T09:42:00Z">
              <w:r w:rsidR="000254E4" w:rsidRPr="00952B01" w:rsidDel="00952B01">
                <w:rPr>
                  <w:rFonts w:cs="Microsoft Sans Serif"/>
                  <w:szCs w:val="18"/>
                  <w:lang w:val="da-DK"/>
                </w:rPr>
                <w:delText>Annual</w:delText>
              </w:r>
            </w:del>
            <w:r w:rsidR="000254E4" w:rsidRPr="00952B01">
              <w:rPr>
                <w:rFonts w:cs="Microsoft Sans Serif"/>
                <w:szCs w:val="18"/>
                <w:lang w:val="da-DK"/>
              </w:rPr>
              <w:t xml:space="preserve"> volume</w:t>
            </w:r>
            <w:ins w:id="871" w:author="Sidse Weilgaard Hansen" w:date="2018-06-22T09:42:00Z">
              <w:r w:rsidRPr="00952B01">
                <w:rPr>
                  <w:rFonts w:cs="Microsoft Sans Serif"/>
                  <w:szCs w:val="18"/>
                  <w:lang w:val="da-DK"/>
                </w:rPr>
                <w:t>noversigt for lokaliteten</w:t>
              </w:r>
            </w:ins>
            <w:del w:id="872" w:author="Sidse Weilgaard Hansen" w:date="2018-06-22T09:42:00Z">
              <w:r w:rsidR="000254E4" w:rsidRPr="00952B01" w:rsidDel="00952B01">
                <w:rPr>
                  <w:rFonts w:cs="Microsoft Sans Serif"/>
                  <w:szCs w:val="18"/>
                  <w:lang w:val="da-DK"/>
                </w:rPr>
                <w:delText xml:space="preserve"> summary for the site</w:delText>
              </w:r>
            </w:del>
          </w:p>
          <w:p w14:paraId="652AAD5F" w14:textId="00A4E558" w:rsidR="00226FBD" w:rsidRPr="006B05BE" w:rsidRDefault="000254E4" w:rsidP="000A6CC5">
            <w:pPr>
              <w:pStyle w:val="ListParagraph"/>
              <w:numPr>
                <w:ilvl w:val="0"/>
                <w:numId w:val="8"/>
              </w:numPr>
              <w:spacing w:before="60" w:after="60" w:line="276" w:lineRule="auto"/>
              <w:jc w:val="left"/>
              <w:rPr>
                <w:rFonts w:cs="Times New Roman"/>
                <w:lang w:val="en-GB"/>
              </w:rPr>
            </w:pPr>
            <w:del w:id="873" w:author="Sidse Weilgaard Hansen" w:date="2018-06-22T10:00:00Z">
              <w:r w:rsidRPr="006B05BE" w:rsidDel="00701401">
                <w:rPr>
                  <w:rFonts w:cs="Times New Roman"/>
                  <w:lang w:val="en-GB"/>
                </w:rPr>
                <w:delText xml:space="preserve">Product </w:delText>
              </w:r>
              <w:r w:rsidR="00226FBD" w:rsidRPr="006B05BE" w:rsidDel="00701401">
                <w:rPr>
                  <w:rFonts w:cs="Times New Roman"/>
                  <w:lang w:val="en-GB"/>
                </w:rPr>
                <w:delText xml:space="preserve">labels </w:delText>
              </w:r>
              <w:r w:rsidRPr="006B05BE" w:rsidDel="00701401">
                <w:rPr>
                  <w:rFonts w:cs="Times New Roman"/>
                  <w:lang w:val="en-GB"/>
                </w:rPr>
                <w:delText xml:space="preserve">using trademark </w:delText>
              </w:r>
            </w:del>
            <w:ins w:id="874" w:author="Sidse Weilgaard Hansen" w:date="2018-06-22T10:00:00Z">
              <w:r w:rsidR="00701401">
                <w:rPr>
                  <w:rFonts w:cs="Times New Roman"/>
                  <w:lang w:val="en-GB"/>
                </w:rPr>
                <w:t>Varemærkebrug</w:t>
              </w:r>
            </w:ins>
          </w:p>
          <w:p w14:paraId="3149FCEA" w14:textId="18774B00" w:rsidR="00226FBD" w:rsidRPr="00701401" w:rsidRDefault="00701401" w:rsidP="00701401">
            <w:pPr>
              <w:pStyle w:val="ListParagraph"/>
              <w:spacing w:before="60" w:after="60" w:line="276" w:lineRule="auto"/>
              <w:jc w:val="left"/>
              <w:rPr>
                <w:rFonts w:cs="Times New Roman"/>
                <w:lang w:val="da-DK"/>
              </w:rPr>
            </w:pPr>
            <w:ins w:id="875" w:author="Sidse Weilgaard Hansen" w:date="2018-06-22T10:02:00Z">
              <w:r w:rsidRPr="00701401">
                <w:rPr>
                  <w:rFonts w:cs="Times New Roman"/>
                  <w:lang w:val="da-DK"/>
                </w:rPr>
                <w:t>Uddannelsesregistreringer for lokaliteten</w:t>
              </w:r>
            </w:ins>
            <w:del w:id="876" w:author="Sidse Weilgaard Hansen" w:date="2018-06-22T10:02:00Z">
              <w:r w:rsidR="00526344" w:rsidRPr="00701401" w:rsidDel="00701401">
                <w:rPr>
                  <w:rFonts w:cs="Times New Roman"/>
                  <w:lang w:val="da-DK"/>
                </w:rPr>
                <w:delText>Training records for the site</w:delText>
              </w:r>
            </w:del>
          </w:p>
        </w:tc>
      </w:tr>
    </w:tbl>
    <w:p w14:paraId="14FEF674" w14:textId="77777777" w:rsidR="00226FBD" w:rsidRPr="00701401" w:rsidRDefault="00226FBD" w:rsidP="00662AE6">
      <w:pPr>
        <w:pStyle w:val="Style1"/>
        <w:tabs>
          <w:tab w:val="clear" w:pos="720"/>
        </w:tabs>
        <w:ind w:left="0" w:firstLine="0"/>
        <w:rPr>
          <w:rFonts w:ascii="MS Reference Sans Serif" w:hAnsi="MS Reference Sans Serif"/>
          <w:lang w:val="da-DK"/>
        </w:rPr>
      </w:pPr>
    </w:p>
    <w:p w14:paraId="56BDBB8E" w14:textId="77777777" w:rsidR="00226FBD" w:rsidRPr="00701401" w:rsidRDefault="00226FBD" w:rsidP="00662AE6">
      <w:pPr>
        <w:pStyle w:val="Style1"/>
        <w:tabs>
          <w:tab w:val="clear" w:pos="720"/>
        </w:tabs>
        <w:ind w:left="0" w:firstLine="0"/>
        <w:rPr>
          <w:rFonts w:ascii="MS Reference Sans Serif" w:hAnsi="MS Reference Sans Serif"/>
          <w:lang w:val="da-DK"/>
        </w:rPr>
      </w:pPr>
    </w:p>
    <w:p w14:paraId="3E46219C" w14:textId="42547010" w:rsidR="00D54703" w:rsidRPr="00D54703" w:rsidRDefault="00D54703" w:rsidP="00662AE6">
      <w:pPr>
        <w:pStyle w:val="Style1"/>
        <w:tabs>
          <w:tab w:val="clear" w:pos="720"/>
        </w:tabs>
        <w:ind w:left="0" w:firstLine="0"/>
        <w:rPr>
          <w:ins w:id="877" w:author="Sidse Weilgaard Hansen" w:date="2018-06-22T10:03:00Z"/>
          <w:rFonts w:ascii="MS Reference Sans Serif" w:hAnsi="MS Reference Sans Serif"/>
          <w:sz w:val="18"/>
          <w:szCs w:val="18"/>
          <w:lang w:val="da-DK"/>
        </w:rPr>
      </w:pPr>
      <w:ins w:id="878" w:author="Sidse Weilgaard Hansen" w:date="2018-06-22T10:03:00Z">
        <w:r w:rsidRPr="00D54703">
          <w:rPr>
            <w:rFonts w:ascii="MS Reference Sans Serif" w:hAnsi="MS Reference Sans Serif"/>
            <w:sz w:val="18"/>
            <w:szCs w:val="18"/>
            <w:lang w:val="da-DK"/>
          </w:rPr>
          <w:t xml:space="preserve">Følgende afsnit opsummerer </w:t>
        </w:r>
        <w:r>
          <w:rPr>
            <w:rFonts w:ascii="MS Reference Sans Serif" w:hAnsi="MS Reference Sans Serif"/>
            <w:sz w:val="18"/>
            <w:szCs w:val="18"/>
            <w:lang w:val="da-DK"/>
          </w:rPr>
          <w:t>virksomhedens</w:t>
        </w:r>
        <w:r w:rsidRPr="00D54703">
          <w:rPr>
            <w:rFonts w:ascii="MS Reference Sans Serif" w:hAnsi="MS Reference Sans Serif"/>
            <w:sz w:val="18"/>
            <w:szCs w:val="18"/>
            <w:lang w:val="da-DK"/>
          </w:rPr>
          <w:t xml:space="preserve"> eller </w:t>
        </w:r>
        <w:r>
          <w:rPr>
            <w:rFonts w:ascii="MS Reference Sans Serif" w:hAnsi="MS Reference Sans Serif"/>
            <w:sz w:val="18"/>
            <w:szCs w:val="18"/>
            <w:lang w:val="da-DK"/>
          </w:rPr>
          <w:t>lokalitetens</w:t>
        </w:r>
        <w:r w:rsidRPr="00D54703">
          <w:rPr>
            <w:rFonts w:ascii="MS Reference Sans Serif" w:hAnsi="MS Reference Sans Serif"/>
            <w:sz w:val="18"/>
            <w:szCs w:val="18"/>
            <w:lang w:val="da-DK"/>
          </w:rPr>
          <w:t xml:space="preserve"> overholdelse af FSC Chain of Custody (CoC) krav. Denne tjekliste er direkte baseret på FSC CoC-standarden FSC-STD-40-004 Chain of Custody Certification V3 EN. FSC-standardkravstallene er identiske med tjeklistenumrene </w:t>
        </w:r>
      </w:ins>
      <w:ins w:id="879" w:author="Sidse Weilgaard Hansen" w:date="2018-06-22T10:04:00Z">
        <w:r>
          <w:rPr>
            <w:rFonts w:ascii="MS Reference Sans Serif" w:hAnsi="MS Reference Sans Serif"/>
            <w:sz w:val="18"/>
            <w:szCs w:val="18"/>
            <w:lang w:val="da-DK"/>
          </w:rPr>
          <w:t>nedenfor</w:t>
        </w:r>
      </w:ins>
      <w:ins w:id="880" w:author="Sidse Weilgaard Hansen" w:date="2018-06-22T10:03:00Z">
        <w:r w:rsidRPr="00D54703">
          <w:rPr>
            <w:rFonts w:ascii="MS Reference Sans Serif" w:hAnsi="MS Reference Sans Serif"/>
            <w:sz w:val="18"/>
            <w:szCs w:val="18"/>
            <w:lang w:val="da-DK"/>
          </w:rPr>
          <w:t>.</w:t>
        </w:r>
      </w:ins>
    </w:p>
    <w:p w14:paraId="42355070" w14:textId="77777777" w:rsidR="00D54703" w:rsidRPr="00D54703" w:rsidRDefault="00D54703" w:rsidP="00662AE6">
      <w:pPr>
        <w:pStyle w:val="Style1"/>
        <w:tabs>
          <w:tab w:val="clear" w:pos="720"/>
        </w:tabs>
        <w:ind w:left="0" w:firstLine="0"/>
        <w:rPr>
          <w:ins w:id="881" w:author="Sidse Weilgaard Hansen" w:date="2018-06-22T10:03:00Z"/>
          <w:rFonts w:ascii="MS Reference Sans Serif" w:hAnsi="MS Reference Sans Serif"/>
          <w:sz w:val="18"/>
          <w:szCs w:val="18"/>
          <w:lang w:val="da-DK"/>
        </w:rPr>
      </w:pPr>
    </w:p>
    <w:p w14:paraId="741FF260" w14:textId="665F945A" w:rsidR="00D54703" w:rsidRPr="00D54703" w:rsidRDefault="00D54703" w:rsidP="00662AE6">
      <w:pPr>
        <w:pStyle w:val="Style1"/>
        <w:tabs>
          <w:tab w:val="clear" w:pos="720"/>
        </w:tabs>
        <w:ind w:left="0" w:firstLine="0"/>
        <w:rPr>
          <w:ins w:id="882" w:author="Sidse Weilgaard Hansen" w:date="2018-06-22T10:04:00Z"/>
          <w:rFonts w:ascii="MS Reference Sans Serif" w:hAnsi="MS Reference Sans Serif"/>
          <w:sz w:val="18"/>
          <w:szCs w:val="18"/>
          <w:lang w:val="da-DK"/>
        </w:rPr>
      </w:pPr>
      <w:ins w:id="883" w:author="Sidse Weilgaard Hansen" w:date="2018-06-22T10:04:00Z">
        <w:r w:rsidRPr="00D54703">
          <w:rPr>
            <w:rFonts w:ascii="MS Reference Sans Serif" w:hAnsi="MS Reference Sans Serif"/>
            <w:sz w:val="18"/>
            <w:szCs w:val="18"/>
            <w:lang w:val="da-DK"/>
          </w:rPr>
          <w:t xml:space="preserve">BEMÆRK: Når yderligere standarder anvendes af virksomheden (FSC-STD-40-005 V3-1, FSC-STD-40-007 V2-0 osv.) Vil det være nødvendigt at udvikle lignende tjeklister baseret på </w:t>
        </w:r>
        <w:r>
          <w:rPr>
            <w:rFonts w:ascii="MS Reference Sans Serif" w:hAnsi="MS Reference Sans Serif"/>
            <w:sz w:val="18"/>
            <w:szCs w:val="18"/>
            <w:lang w:val="da-DK"/>
          </w:rPr>
          <w:t xml:space="preserve">den </w:t>
        </w:r>
        <w:r w:rsidRPr="00D54703">
          <w:rPr>
            <w:rFonts w:ascii="MS Reference Sans Serif" w:hAnsi="MS Reference Sans Serif"/>
            <w:sz w:val="18"/>
            <w:szCs w:val="18"/>
            <w:lang w:val="da-DK"/>
          </w:rPr>
          <w:t>relevant</w:t>
        </w:r>
        <w:r>
          <w:rPr>
            <w:rFonts w:ascii="MS Reference Sans Serif" w:hAnsi="MS Reference Sans Serif"/>
            <w:sz w:val="18"/>
            <w:szCs w:val="18"/>
            <w:lang w:val="da-DK"/>
          </w:rPr>
          <w:t>e</w:t>
        </w:r>
        <w:r w:rsidRPr="00D54703">
          <w:rPr>
            <w:rFonts w:ascii="MS Reference Sans Serif" w:hAnsi="MS Reference Sans Serif"/>
            <w:sz w:val="18"/>
            <w:szCs w:val="18"/>
            <w:lang w:val="da-DK"/>
          </w:rPr>
          <w:t xml:space="preserve"> standard. Checkliste nedenfor dækker kun FSC-STD-40-004 V3-0.</w:t>
        </w:r>
      </w:ins>
    </w:p>
    <w:p w14:paraId="7F81FA79" w14:textId="77777777" w:rsidR="00D54703" w:rsidRPr="00D54703" w:rsidRDefault="00D54703" w:rsidP="00662AE6">
      <w:pPr>
        <w:pStyle w:val="Style1"/>
        <w:tabs>
          <w:tab w:val="clear" w:pos="720"/>
        </w:tabs>
        <w:ind w:left="0" w:firstLine="0"/>
        <w:rPr>
          <w:ins w:id="884" w:author="Sidse Weilgaard Hansen" w:date="2018-06-22T10:04:00Z"/>
          <w:rFonts w:ascii="MS Reference Sans Serif" w:hAnsi="MS Reference Sans Serif"/>
          <w:sz w:val="18"/>
          <w:szCs w:val="18"/>
          <w:lang w:val="da-DK"/>
        </w:rPr>
      </w:pPr>
    </w:p>
    <w:p w14:paraId="6FF8955E" w14:textId="3AD763E4" w:rsidR="00A67409" w:rsidDel="00D54703" w:rsidRDefault="00A67409" w:rsidP="00662AE6">
      <w:pPr>
        <w:pStyle w:val="Style1"/>
        <w:tabs>
          <w:tab w:val="clear" w:pos="720"/>
        </w:tabs>
        <w:ind w:left="0" w:firstLine="0"/>
        <w:rPr>
          <w:ins w:id="885" w:author="Roman Poljatšenko" w:date="2018-01-15T14:54:00Z"/>
          <w:del w:id="886" w:author="Sidse Weilgaard Hansen" w:date="2018-06-22T10:03:00Z"/>
          <w:rFonts w:ascii="MS Reference Sans Serif" w:hAnsi="MS Reference Sans Serif"/>
          <w:sz w:val="18"/>
          <w:szCs w:val="18"/>
          <w:lang w:val="en-GB"/>
        </w:rPr>
      </w:pPr>
      <w:del w:id="887" w:author="Sidse Weilgaard Hansen" w:date="2018-06-22T10:03:00Z">
        <w:r w:rsidRPr="006B05BE" w:rsidDel="00D54703">
          <w:rPr>
            <w:rFonts w:ascii="MS Reference Sans Serif" w:hAnsi="MS Reference Sans Serif"/>
            <w:sz w:val="18"/>
            <w:szCs w:val="18"/>
            <w:lang w:val="en-GB"/>
          </w:rPr>
          <w:delText>The following section summarises the company or site’s compliance with FSC Chain of Custody (CoC) requirements. This checklist is directly based on the FSC CoC standard FSC-STD-40-004 Chain of Custody Certification V3 EN. FSC standard requirement numbers are identical with the checklist numbers below.</w:delText>
        </w:r>
      </w:del>
    </w:p>
    <w:p w14:paraId="75725E72" w14:textId="3AC33DBD" w:rsidR="004422A1" w:rsidDel="00D54703" w:rsidRDefault="004422A1" w:rsidP="00662AE6">
      <w:pPr>
        <w:pStyle w:val="Style1"/>
        <w:tabs>
          <w:tab w:val="clear" w:pos="720"/>
        </w:tabs>
        <w:ind w:left="0" w:firstLine="0"/>
        <w:rPr>
          <w:ins w:id="888" w:author="Roman Poljatšenko" w:date="2018-01-15T14:54:00Z"/>
          <w:del w:id="889" w:author="Sidse Weilgaard Hansen" w:date="2018-06-22T10:03:00Z"/>
          <w:rFonts w:ascii="MS Reference Sans Serif" w:hAnsi="MS Reference Sans Serif"/>
          <w:sz w:val="18"/>
          <w:szCs w:val="18"/>
          <w:lang w:val="en-GB"/>
        </w:rPr>
      </w:pPr>
    </w:p>
    <w:p w14:paraId="2F6E15D3" w14:textId="6B172D30" w:rsidR="004422A1" w:rsidRPr="006B05BE" w:rsidDel="00D54703" w:rsidRDefault="004422A1" w:rsidP="00662AE6">
      <w:pPr>
        <w:pStyle w:val="Style1"/>
        <w:tabs>
          <w:tab w:val="clear" w:pos="720"/>
        </w:tabs>
        <w:ind w:left="0" w:firstLine="0"/>
        <w:rPr>
          <w:del w:id="890" w:author="Sidse Weilgaard Hansen" w:date="2018-06-22T10:04:00Z"/>
          <w:rFonts w:ascii="MS Reference Sans Serif" w:hAnsi="MS Reference Sans Serif"/>
          <w:sz w:val="18"/>
          <w:szCs w:val="18"/>
          <w:lang w:val="en-GB"/>
        </w:rPr>
      </w:pPr>
      <w:ins w:id="891" w:author="Roman Poljatšenko" w:date="2018-01-15T14:54:00Z">
        <w:del w:id="892" w:author="Sidse Weilgaard Hansen" w:date="2018-06-22T10:04:00Z">
          <w:r w:rsidDel="00D54703">
            <w:rPr>
              <w:rFonts w:ascii="MS Reference Sans Serif" w:hAnsi="MS Reference Sans Serif"/>
              <w:sz w:val="18"/>
              <w:szCs w:val="18"/>
              <w:lang w:val="en-GB"/>
            </w:rPr>
            <w:delText>NOTE: when additional standards are used by the company (FSC-STD-40-005 V3-1, FSC-STD-40-007 V2-0 etc.)</w:delText>
          </w:r>
        </w:del>
      </w:ins>
      <w:ins w:id="893" w:author="Roman Poljatšenko" w:date="2018-01-15T14:55:00Z">
        <w:del w:id="894" w:author="Sidse Weilgaard Hansen" w:date="2018-06-22T10:04:00Z">
          <w:r w:rsidDel="00D54703">
            <w:rPr>
              <w:rFonts w:ascii="MS Reference Sans Serif" w:hAnsi="MS Reference Sans Serif"/>
              <w:sz w:val="18"/>
              <w:szCs w:val="18"/>
              <w:lang w:val="en-GB"/>
            </w:rPr>
            <w:delText xml:space="preserve"> it will be needed to </w:delText>
          </w:r>
        </w:del>
      </w:ins>
      <w:ins w:id="895" w:author="Roman Poljatšenko" w:date="2018-01-15T14:57:00Z">
        <w:del w:id="896" w:author="Sidse Weilgaard Hansen" w:date="2018-06-22T10:04:00Z">
          <w:r w:rsidDel="00D54703">
            <w:rPr>
              <w:rFonts w:ascii="MS Reference Sans Serif" w:hAnsi="MS Reference Sans Serif"/>
              <w:sz w:val="18"/>
              <w:szCs w:val="18"/>
              <w:lang w:val="en-GB"/>
            </w:rPr>
            <w:delText>develop</w:delText>
          </w:r>
        </w:del>
      </w:ins>
      <w:ins w:id="897" w:author="Roman Poljatšenko" w:date="2018-01-15T14:55:00Z">
        <w:del w:id="898" w:author="Sidse Weilgaard Hansen" w:date="2018-06-22T10:04:00Z">
          <w:r w:rsidDel="00D54703">
            <w:rPr>
              <w:rFonts w:ascii="MS Reference Sans Serif" w:hAnsi="MS Reference Sans Serif"/>
              <w:sz w:val="18"/>
              <w:szCs w:val="18"/>
              <w:lang w:val="en-GB"/>
            </w:rPr>
            <w:delText xml:space="preserve"> similar checklists based on relevant standard. </w:delText>
          </w:r>
        </w:del>
      </w:ins>
      <w:ins w:id="899" w:author="Roman Poljatšenko" w:date="2018-01-15T14:56:00Z">
        <w:del w:id="900" w:author="Sidse Weilgaard Hansen" w:date="2018-06-22T10:04:00Z">
          <w:r w:rsidDel="00D54703">
            <w:rPr>
              <w:rFonts w:ascii="MS Reference Sans Serif" w:hAnsi="MS Reference Sans Serif"/>
              <w:sz w:val="18"/>
              <w:szCs w:val="18"/>
              <w:lang w:val="en-GB"/>
            </w:rPr>
            <w:delText>Checklist below covers only FSC-STD-40-004 V3-0.</w:delText>
          </w:r>
        </w:del>
      </w:ins>
    </w:p>
    <w:p w14:paraId="074D63D3" w14:textId="34939759" w:rsidR="00662AE6" w:rsidRPr="006B05BE" w:rsidRDefault="00662AE6" w:rsidP="00662AE6">
      <w:pPr>
        <w:pStyle w:val="Style1"/>
        <w:tabs>
          <w:tab w:val="clear" w:pos="720"/>
        </w:tabs>
        <w:ind w:left="0" w:firstLine="0"/>
        <w:rPr>
          <w:rFonts w:ascii="MS Reference Sans Serif" w:hAnsi="MS Reference Sans Serif"/>
          <w:lang w:val="en-GB"/>
        </w:rPr>
      </w:pPr>
    </w:p>
    <w:p w14:paraId="11DE452B" w14:textId="5B95C4AF" w:rsidR="006E79EB" w:rsidRPr="006B05BE" w:rsidRDefault="00D54703" w:rsidP="006E79EB">
      <w:pPr>
        <w:pStyle w:val="BodyTextIndent"/>
        <w:ind w:left="0"/>
        <w:rPr>
          <w:b/>
          <w:sz w:val="22"/>
        </w:rPr>
      </w:pPr>
      <w:ins w:id="901" w:author="Sidse Weilgaard Hansen" w:date="2018-06-22T10:04:00Z">
        <w:r>
          <w:rPr>
            <w:b/>
            <w:sz w:val="22"/>
          </w:rPr>
          <w:t>Del</w:t>
        </w:r>
      </w:ins>
      <w:del w:id="902" w:author="Sidse Weilgaard Hansen" w:date="2018-06-22T10:04:00Z">
        <w:r w:rsidR="006E79EB" w:rsidRPr="006B05BE" w:rsidDel="00D54703">
          <w:rPr>
            <w:b/>
            <w:sz w:val="22"/>
          </w:rPr>
          <w:delText>Part</w:delText>
        </w:r>
      </w:del>
      <w:r w:rsidR="006E79EB" w:rsidRPr="006B05BE">
        <w:rPr>
          <w:b/>
          <w:sz w:val="22"/>
        </w:rPr>
        <w:t xml:space="preserve"> I: </w:t>
      </w:r>
      <w:del w:id="903" w:author="Sidse Weilgaard Hansen" w:date="2018-06-22T10:08:00Z">
        <w:r w:rsidR="006E79EB" w:rsidRPr="006B05BE" w:rsidDel="00D54703">
          <w:rPr>
            <w:b/>
            <w:sz w:val="22"/>
          </w:rPr>
          <w:delText>Universal Requirements</w:delText>
        </w:r>
      </w:del>
      <w:ins w:id="904" w:author="Sidse Weilgaard Hansen" w:date="2018-06-22T10:31:00Z">
        <w:r w:rsidR="0004485F">
          <w:rPr>
            <w:b/>
            <w:sz w:val="22"/>
          </w:rPr>
          <w:t>Universelle</w:t>
        </w:r>
      </w:ins>
      <w:ins w:id="905" w:author="Sidse Weilgaard Hansen" w:date="2018-06-22T10:08:00Z">
        <w:r>
          <w:rPr>
            <w:b/>
            <w:sz w:val="22"/>
          </w:rPr>
          <w:t xml:space="preserve"> krav</w:t>
        </w:r>
      </w:ins>
      <w:r w:rsidR="006E79EB" w:rsidRPr="006B05BE">
        <w:rPr>
          <w:b/>
          <w:sz w:val="22"/>
        </w:rPr>
        <w:t xml:space="preserve"> </w:t>
      </w:r>
    </w:p>
    <w:p w14:paraId="17102CA9" w14:textId="77777777" w:rsidR="006E79EB" w:rsidRPr="006B05BE" w:rsidRDefault="006E79EB" w:rsidP="006E79EB">
      <w:pPr>
        <w:pStyle w:val="BodyTextIndent"/>
        <w:rPr>
          <w:b/>
          <w:sz w:val="24"/>
          <w:szCs w:val="24"/>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16CD588B" w14:textId="77777777" w:rsidTr="000F3271">
        <w:trPr>
          <w:trHeight w:val="296"/>
        </w:trPr>
        <w:tc>
          <w:tcPr>
            <w:tcW w:w="7225" w:type="dxa"/>
            <w:shd w:val="clear" w:color="auto" w:fill="E9F0DC"/>
          </w:tcPr>
          <w:p w14:paraId="628DFF0C" w14:textId="0ED60407" w:rsidR="006E79EB" w:rsidRPr="006B05BE" w:rsidRDefault="0004485F" w:rsidP="000F3271">
            <w:pPr>
              <w:spacing w:before="40" w:after="40"/>
              <w:rPr>
                <w:b/>
              </w:rPr>
            </w:pPr>
            <w:ins w:id="906" w:author="Sidse Weilgaard Hansen" w:date="2018-06-22T10:32:00Z">
              <w:r w:rsidRPr="00677F4E">
                <w:rPr>
                  <w:b/>
                  <w:lang w:val="da-DK"/>
                </w:rPr>
                <w:t>Krav ifølge standard</w:t>
              </w:r>
              <w:r w:rsidRPr="006B05BE" w:rsidDel="0004485F">
                <w:rPr>
                  <w:b/>
                </w:rPr>
                <w:t xml:space="preserve"> </w:t>
              </w:r>
            </w:ins>
            <w:del w:id="907" w:author="Sidse Weilgaard Hansen" w:date="2018-06-22T10:32:00Z">
              <w:r w:rsidR="006E79EB" w:rsidRPr="006B05BE" w:rsidDel="0004485F">
                <w:rPr>
                  <w:b/>
                </w:rPr>
                <w:delText>Standar</w:delText>
              </w:r>
            </w:del>
            <w:del w:id="908" w:author="Sidse Weilgaard Hansen" w:date="2018-06-22T10:08:00Z">
              <w:r w:rsidR="006E79EB" w:rsidRPr="006B05BE" w:rsidDel="00D54703">
                <w:rPr>
                  <w:b/>
                </w:rPr>
                <w:delText>d Requirement</w:delText>
              </w:r>
            </w:del>
          </w:p>
        </w:tc>
        <w:tc>
          <w:tcPr>
            <w:tcW w:w="1984" w:type="dxa"/>
            <w:vAlign w:val="center"/>
          </w:tcPr>
          <w:p w14:paraId="7C7E5D47" w14:textId="2DE67FA1" w:rsidR="006E79EB" w:rsidRPr="006B05BE" w:rsidRDefault="006E79EB" w:rsidP="000F3271">
            <w:pPr>
              <w:spacing w:before="40" w:after="40" w:line="360" w:lineRule="auto"/>
              <w:jc w:val="center"/>
              <w:rPr>
                <w:b/>
              </w:rPr>
            </w:pPr>
            <w:del w:id="909" w:author="Sidse Weilgaard Hansen" w:date="2018-06-22T10:08:00Z">
              <w:r w:rsidRPr="006B05BE" w:rsidDel="00D54703">
                <w:rPr>
                  <w:b/>
                </w:rPr>
                <w:delText>Compliance</w:delText>
              </w:r>
            </w:del>
            <w:ins w:id="910" w:author="Sidse Weilgaard Hansen" w:date="2018-06-22T10:32:00Z">
              <w:r w:rsidR="0004485F" w:rsidRPr="00677F4E">
                <w:rPr>
                  <w:b/>
                  <w:lang w:val="da-DK"/>
                </w:rPr>
                <w:t xml:space="preserve"> Krav opfyldt</w:t>
              </w:r>
            </w:ins>
          </w:p>
        </w:tc>
      </w:tr>
      <w:tr w:rsidR="006E79EB" w:rsidRPr="006B05BE" w14:paraId="1AC737AE" w14:textId="77777777" w:rsidTr="000F3271">
        <w:trPr>
          <w:trHeight w:val="296"/>
        </w:trPr>
        <w:tc>
          <w:tcPr>
            <w:tcW w:w="9209" w:type="dxa"/>
            <w:gridSpan w:val="2"/>
            <w:shd w:val="clear" w:color="auto" w:fill="E9F0DC"/>
          </w:tcPr>
          <w:p w14:paraId="5ECA87C3" w14:textId="0ECE2EBF" w:rsidR="006E79EB" w:rsidRPr="006B05BE" w:rsidRDefault="006E79EB" w:rsidP="000F3271">
            <w:pPr>
              <w:spacing w:beforeLines="20" w:before="48" w:afterLines="20" w:after="48"/>
              <w:rPr>
                <w:bCs/>
              </w:rPr>
            </w:pPr>
            <w:r w:rsidRPr="006B05BE">
              <w:rPr>
                <w:b/>
                <w:bCs/>
                <w:iCs/>
              </w:rPr>
              <w:t xml:space="preserve">1. </w:t>
            </w:r>
            <w:ins w:id="911" w:author="Sidse Weilgaard Hansen" w:date="2018-06-22T10:33:00Z">
              <w:r w:rsidR="0004485F" w:rsidRPr="00677F4E">
                <w:rPr>
                  <w:b/>
                  <w:bCs/>
                  <w:iCs/>
                  <w:lang w:val="da-DK"/>
                </w:rPr>
                <w:t>CoC-ledelsessystem</w:t>
              </w:r>
            </w:ins>
            <w:del w:id="912" w:author="Sidse Weilgaard Hansen" w:date="2018-06-22T10:33:00Z">
              <w:r w:rsidRPr="006B05BE" w:rsidDel="0004485F">
                <w:rPr>
                  <w:b/>
                  <w:bCs/>
                  <w:iCs/>
                </w:rPr>
                <w:delText>CoC management system</w:delText>
              </w:r>
            </w:del>
          </w:p>
        </w:tc>
      </w:tr>
      <w:tr w:rsidR="006E79EB" w:rsidRPr="006B05BE" w14:paraId="516939AB" w14:textId="77777777" w:rsidTr="0004485F">
        <w:trPr>
          <w:trHeight w:val="5843"/>
        </w:trPr>
        <w:tc>
          <w:tcPr>
            <w:tcW w:w="7225" w:type="dxa"/>
            <w:shd w:val="clear" w:color="auto" w:fill="auto"/>
          </w:tcPr>
          <w:p w14:paraId="0E545F38" w14:textId="77777777" w:rsidR="0004485F" w:rsidRPr="00677F4E" w:rsidRDefault="0004485F" w:rsidP="0004485F">
            <w:pPr>
              <w:adjustRightInd w:val="0"/>
              <w:spacing w:before="40" w:after="40"/>
              <w:rPr>
                <w:ins w:id="913" w:author="Sidse Weilgaard Hansen" w:date="2018-06-22T10:34:00Z"/>
                <w:lang w:val="da-DK"/>
              </w:rPr>
            </w:pPr>
            <w:ins w:id="914" w:author="Sidse Weilgaard Hansen" w:date="2018-06-22T10:34:00Z">
              <w:r w:rsidRPr="00677F4E">
                <w:rPr>
                  <w:lang w:val="da-DK"/>
                </w:rPr>
                <w:t xml:space="preserve">1.1 Organisationen skal implementere og vedligeholde et CoC-ledelsessystem, der passer til dens størrelse og kompleksitet, for at sikre kontinuerlig overensstemmelse med alle gældende certificeringskrav, herunder de følgende: </w:t>
              </w:r>
            </w:ins>
          </w:p>
          <w:p w14:paraId="55D5A3BC" w14:textId="77777777" w:rsidR="0004485F" w:rsidRPr="00677F4E" w:rsidRDefault="0004485F" w:rsidP="0004485F">
            <w:pPr>
              <w:pStyle w:val="ListParagraph"/>
              <w:numPr>
                <w:ilvl w:val="0"/>
                <w:numId w:val="16"/>
              </w:numPr>
              <w:adjustRightInd w:val="0"/>
              <w:spacing w:before="40" w:after="40"/>
              <w:contextualSpacing/>
              <w:rPr>
                <w:ins w:id="915" w:author="Sidse Weilgaard Hansen" w:date="2018-06-22T10:34:00Z"/>
                <w:lang w:val="da-DK"/>
              </w:rPr>
            </w:pPr>
            <w:ins w:id="916" w:author="Sidse Weilgaard Hansen" w:date="2018-06-22T10:34:00Z">
              <w:r w:rsidRPr="00677F4E">
                <w:rPr>
                  <w:lang w:val="da-DK"/>
                </w:rPr>
                <w:t>udnævnelse af en ledelsesrepræsentant, som har det overordnede ansvar for og bemyndigelse i forhold til organisationens overensstemmelse med alle gældende certificeringskrav,</w:t>
              </w:r>
            </w:ins>
          </w:p>
          <w:p w14:paraId="7FF74C91" w14:textId="77777777" w:rsidR="0004485F" w:rsidRPr="00677F4E" w:rsidRDefault="0004485F" w:rsidP="0004485F">
            <w:pPr>
              <w:pStyle w:val="ListParagraph"/>
              <w:numPr>
                <w:ilvl w:val="0"/>
                <w:numId w:val="16"/>
              </w:numPr>
              <w:adjustRightInd w:val="0"/>
              <w:spacing w:before="40" w:after="40"/>
              <w:contextualSpacing/>
              <w:rPr>
                <w:ins w:id="917" w:author="Sidse Weilgaard Hansen" w:date="2018-06-22T10:34:00Z"/>
                <w:lang w:val="da-DK"/>
              </w:rPr>
            </w:pPr>
            <w:ins w:id="918" w:author="Sidse Weilgaard Hansen" w:date="2018-06-22T10:34:00Z">
              <w:r w:rsidRPr="00677F4E">
                <w:rPr>
                  <w:lang w:val="da-DK"/>
                </w:rPr>
                <w:t xml:space="preserve">implementering og vedligeholdelse af opdaterede og dokumenterede procedurer, som dækker de certificeringskrav, der gælder i henhold til certifikatets anvendelsesområde, </w:t>
              </w:r>
            </w:ins>
          </w:p>
          <w:p w14:paraId="4D415EBF" w14:textId="77777777" w:rsidR="0004485F" w:rsidRPr="00677F4E" w:rsidRDefault="0004485F" w:rsidP="0004485F">
            <w:pPr>
              <w:pStyle w:val="ListParagraph"/>
              <w:numPr>
                <w:ilvl w:val="0"/>
                <w:numId w:val="16"/>
              </w:numPr>
              <w:adjustRightInd w:val="0"/>
              <w:spacing w:before="40" w:after="40"/>
              <w:contextualSpacing/>
              <w:rPr>
                <w:ins w:id="919" w:author="Sidse Weilgaard Hansen" w:date="2018-06-22T10:34:00Z"/>
                <w:lang w:val="da-DK"/>
              </w:rPr>
            </w:pPr>
            <w:ins w:id="920" w:author="Sidse Weilgaard Hansen" w:date="2018-06-22T10:34:00Z">
              <w:r w:rsidRPr="00677F4E">
                <w:rPr>
                  <w:lang w:val="da-DK"/>
                </w:rPr>
                <w:t>definition af nøgleansatte, som er ansvarlige for implementeringen af den enkelte procedure,</w:t>
              </w:r>
            </w:ins>
          </w:p>
          <w:p w14:paraId="5FDC99D4" w14:textId="77777777" w:rsidR="0004485F" w:rsidRPr="00677F4E" w:rsidRDefault="0004485F" w:rsidP="0004485F">
            <w:pPr>
              <w:pStyle w:val="ListParagraph"/>
              <w:numPr>
                <w:ilvl w:val="0"/>
                <w:numId w:val="16"/>
              </w:numPr>
              <w:adjustRightInd w:val="0"/>
              <w:spacing w:before="40" w:after="40"/>
              <w:contextualSpacing/>
              <w:rPr>
                <w:ins w:id="921" w:author="Sidse Weilgaard Hansen" w:date="2018-06-22T10:34:00Z"/>
                <w:lang w:val="da-DK"/>
              </w:rPr>
            </w:pPr>
            <w:ins w:id="922" w:author="Sidse Weilgaard Hansen" w:date="2018-06-22T10:34:00Z">
              <w:r w:rsidRPr="00677F4E">
                <w:rPr>
                  <w:lang w:val="da-DK"/>
                </w:rPr>
                <w:t>oplæring af personale i den ajourførte version af organisationens procedurer for at sikre, at de har de nødvendige kompetencer til at implementere CoC-ledelsessystemet,</w:t>
              </w:r>
            </w:ins>
          </w:p>
          <w:p w14:paraId="2D064F0E" w14:textId="77777777" w:rsidR="0004485F" w:rsidRPr="00677F4E" w:rsidRDefault="0004485F" w:rsidP="0004485F">
            <w:pPr>
              <w:pStyle w:val="ListParagraph"/>
              <w:numPr>
                <w:ilvl w:val="0"/>
                <w:numId w:val="16"/>
              </w:numPr>
              <w:adjustRightInd w:val="0"/>
              <w:spacing w:before="40" w:after="40"/>
              <w:contextualSpacing/>
              <w:rPr>
                <w:ins w:id="923" w:author="Sidse Weilgaard Hansen" w:date="2018-06-22T10:34:00Z"/>
                <w:lang w:val="da-DK"/>
              </w:rPr>
            </w:pPr>
            <w:ins w:id="924" w:author="Sidse Weilgaard Hansen" w:date="2018-06-22T10:34:00Z">
              <w:r w:rsidRPr="00677F4E">
                <w:rPr>
                  <w:lang w:val="da-DK"/>
                </w:rPr>
                <w:t>komplet og ajourført registrering af de dokumenter, der er relevante for at påvise, at organisationen lever op til alle gældende certificeringskrav. Dokumenterne skal opbevares i mindst fem år. Organisationen skal som minimum gemme følgende dokumenter i henhold til certifikatets anvendelsesområde: procedurer, produktgruppelister, dokumentation af oplæring, købs- og salgsdokumenter, materialeregistreringer, årlige volumen-oversigter, varemærkegodkendelser, fortegnelser over leverandører, klager og outsourcing, kontrol af uoverensstemmende produkter og dokumentation relateret til verificeringsprogrammer for genbrugsmaterialer og due diligence-programmer for kontrollerede materialer og FSC Controlled Wood.</w:t>
              </w:r>
            </w:ins>
          </w:p>
          <w:p w14:paraId="67AFE101" w14:textId="7707A1CC" w:rsidR="006E79EB" w:rsidRPr="0004485F" w:rsidDel="0004485F" w:rsidRDefault="006E79EB" w:rsidP="000F3271">
            <w:pPr>
              <w:adjustRightInd w:val="0"/>
              <w:spacing w:before="40" w:after="40"/>
              <w:rPr>
                <w:del w:id="925" w:author="Sidse Weilgaard Hansen" w:date="2018-06-22T10:34:00Z"/>
                <w:lang w:val="da-DK"/>
              </w:rPr>
            </w:pPr>
            <w:del w:id="926" w:author="Sidse Weilgaard Hansen" w:date="2018-06-22T10:34:00Z">
              <w:r w:rsidRPr="0004485F" w:rsidDel="0004485F">
                <w:rPr>
                  <w:lang w:val="da-DK"/>
                </w:rPr>
                <w:delText>1.1 The organization shall implement and maintain a CoC management system adequate to its size and complexity to ensure its continuous conformity to all applicable certification requirements, including the following:</w:delText>
              </w:r>
            </w:del>
          </w:p>
          <w:p w14:paraId="6157D88D" w14:textId="7AD7092A" w:rsidR="006E79EB" w:rsidRPr="0004485F" w:rsidDel="0004485F" w:rsidRDefault="006E79EB" w:rsidP="000F3271">
            <w:pPr>
              <w:adjustRightInd w:val="0"/>
              <w:spacing w:before="40" w:after="40"/>
              <w:rPr>
                <w:del w:id="927" w:author="Sidse Weilgaard Hansen" w:date="2018-06-22T10:34:00Z"/>
                <w:lang w:val="da-DK"/>
              </w:rPr>
            </w:pPr>
            <w:del w:id="928" w:author="Sidse Weilgaard Hansen" w:date="2018-06-22T10:34:00Z">
              <w:r w:rsidRPr="0004485F" w:rsidDel="0004485F">
                <w:rPr>
                  <w:lang w:val="da-DK"/>
                </w:rPr>
                <w:delText>a. appoint a management representative who has overall responsibility and authority for the organization’s conformity to all applicable certification requirements;</w:delText>
              </w:r>
            </w:del>
          </w:p>
          <w:p w14:paraId="021B765D" w14:textId="39229799" w:rsidR="006E79EB" w:rsidRPr="0004485F" w:rsidDel="0004485F" w:rsidRDefault="006E79EB" w:rsidP="000F3271">
            <w:pPr>
              <w:adjustRightInd w:val="0"/>
              <w:spacing w:before="40" w:after="40"/>
              <w:rPr>
                <w:del w:id="929" w:author="Sidse Weilgaard Hansen" w:date="2018-06-22T10:34:00Z"/>
                <w:lang w:val="da-DK"/>
              </w:rPr>
            </w:pPr>
            <w:del w:id="930" w:author="Sidse Weilgaard Hansen" w:date="2018-06-22T10:34:00Z">
              <w:r w:rsidRPr="0004485F" w:rsidDel="0004485F">
                <w:rPr>
                  <w:lang w:val="da-DK"/>
                </w:rPr>
                <w:delText>b. implement and maintain up-to-date documented procedures covering the certification requirements applicable to the scope of the certificate;</w:delText>
              </w:r>
            </w:del>
          </w:p>
          <w:p w14:paraId="729878CB" w14:textId="7F1EA14B" w:rsidR="006E79EB" w:rsidRPr="0004485F" w:rsidDel="0004485F" w:rsidRDefault="006E79EB" w:rsidP="000F3271">
            <w:pPr>
              <w:adjustRightInd w:val="0"/>
              <w:spacing w:before="40" w:after="40"/>
              <w:rPr>
                <w:del w:id="931" w:author="Sidse Weilgaard Hansen" w:date="2018-06-22T10:34:00Z"/>
                <w:lang w:val="da-DK"/>
              </w:rPr>
            </w:pPr>
            <w:del w:id="932" w:author="Sidse Weilgaard Hansen" w:date="2018-06-22T10:34:00Z">
              <w:r w:rsidRPr="0004485F" w:rsidDel="0004485F">
                <w:rPr>
                  <w:lang w:val="da-DK"/>
                </w:rPr>
                <w:delText>c. define the key personnel responsible for the implementation of each procedure;</w:delText>
              </w:r>
            </w:del>
          </w:p>
          <w:p w14:paraId="5E5EE7A0" w14:textId="173F9B63" w:rsidR="006E79EB" w:rsidRPr="0004485F" w:rsidDel="0004485F" w:rsidRDefault="006E79EB" w:rsidP="000F3271">
            <w:pPr>
              <w:adjustRightInd w:val="0"/>
              <w:spacing w:before="40" w:after="40"/>
              <w:rPr>
                <w:del w:id="933" w:author="Sidse Weilgaard Hansen" w:date="2018-06-22T10:34:00Z"/>
                <w:lang w:val="da-DK"/>
              </w:rPr>
            </w:pPr>
            <w:del w:id="934" w:author="Sidse Weilgaard Hansen" w:date="2018-06-22T10:34:00Z">
              <w:r w:rsidRPr="0004485F" w:rsidDel="0004485F">
                <w:rPr>
                  <w:lang w:val="da-DK"/>
                </w:rPr>
                <w:delText>d. train staff on the up-to-date version of the organization’s procedures to ensure their competence in implementing the CoC management system;</w:delText>
              </w:r>
            </w:del>
          </w:p>
          <w:p w14:paraId="75202B4A" w14:textId="3C5119B7" w:rsidR="006E79EB" w:rsidRPr="0004485F" w:rsidRDefault="006E79EB" w:rsidP="006E79EB">
            <w:pPr>
              <w:adjustRightInd w:val="0"/>
              <w:spacing w:before="40" w:after="40"/>
              <w:rPr>
                <w:lang w:val="da-DK"/>
              </w:rPr>
            </w:pPr>
            <w:del w:id="935" w:author="Sidse Weilgaard Hansen" w:date="2018-06-22T10:34:00Z">
              <w:r w:rsidRPr="0004485F" w:rsidDel="0004485F">
                <w:rPr>
                  <w:lang w:val="da-DK"/>
                </w:rPr>
                <w:delText>e. maintain complete and up-to-date records of the documents that are relevant to demonstrate the organization’s conformity with all applicable certification requirements which shall be retained for a minimum period of five (5) years. At a minimum, the organization shall keep records of the following documents as applicable to the certificate scope: procedures, product group lists; training records; purchase and sales documents; material accounting records; annual volume summaries; trademark approvals; records of suppliers, complaints, and outsourcing; control of nonconforming products; verification program records for reclaimed material, and records related to a due diligence program for controlled material and FSC Controlled Wood.</w:delText>
              </w:r>
            </w:del>
          </w:p>
        </w:tc>
        <w:tc>
          <w:tcPr>
            <w:tcW w:w="1984" w:type="dxa"/>
            <w:vAlign w:val="center"/>
          </w:tcPr>
          <w:p w14:paraId="6E29B748" w14:textId="3FA49EB3" w:rsidR="006E79EB" w:rsidRPr="006B05BE" w:rsidRDefault="006E79EB" w:rsidP="000F3271">
            <w:pPr>
              <w:spacing w:before="40" w:after="40" w:line="360" w:lineRule="auto"/>
              <w:jc w:val="center"/>
              <w:rPr>
                <w:bCs/>
              </w:rPr>
            </w:pPr>
            <w:del w:id="936" w:author="Sidse Weilgaard Hansen" w:date="2018-06-22T10:27:00Z">
              <w:r w:rsidRPr="006B05BE" w:rsidDel="00347678">
                <w:rPr>
                  <w:bCs/>
                </w:rPr>
                <w:delText xml:space="preserve">Yes </w:delText>
              </w:r>
            </w:del>
            <w:ins w:id="937" w:author="Sidse Weilgaard Hansen" w:date="2018-06-22T10:27:00Z">
              <w:r w:rsidR="00347678">
                <w:rPr>
                  <w:bCs/>
                </w:rPr>
                <w:t>Ja</w:t>
              </w:r>
              <w:r w:rsidR="00347678" w:rsidRPr="006B05BE">
                <w:rPr>
                  <w:bCs/>
                </w:rPr>
                <w:t xml:space="preserve"> </w:t>
              </w:r>
            </w:ins>
            <w:sdt>
              <w:sdtPr>
                <w:rPr>
                  <w:sz w:val="32"/>
                  <w:szCs w:val="32"/>
                </w:rPr>
                <w:id w:val="187820524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N</w:t>
            </w:r>
            <w:ins w:id="938" w:author="Sidse Weilgaard Hansen" w:date="2018-06-22T10:27:00Z">
              <w:r w:rsidR="00347678">
                <w:rPr>
                  <w:bCs/>
                </w:rPr>
                <w:t>ej</w:t>
              </w:r>
            </w:ins>
            <w:del w:id="939" w:author="Sidse Weilgaard Hansen" w:date="2018-06-22T10:27:00Z">
              <w:r w:rsidRPr="006B05BE" w:rsidDel="00347678">
                <w:rPr>
                  <w:bCs/>
                </w:rPr>
                <w:delText>o</w:delText>
              </w:r>
            </w:del>
            <w:r w:rsidRPr="006B05BE">
              <w:rPr>
                <w:bCs/>
              </w:rPr>
              <w:t xml:space="preserve"> </w:t>
            </w:r>
            <w:sdt>
              <w:sdtPr>
                <w:rPr>
                  <w:sz w:val="32"/>
                  <w:szCs w:val="32"/>
                </w:rPr>
                <w:id w:val="-154852643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526F4709" w14:textId="77777777" w:rsidTr="000F3271">
        <w:trPr>
          <w:trHeight w:val="296"/>
        </w:trPr>
        <w:tc>
          <w:tcPr>
            <w:tcW w:w="9209" w:type="dxa"/>
            <w:gridSpan w:val="2"/>
            <w:shd w:val="clear" w:color="auto" w:fill="auto"/>
          </w:tcPr>
          <w:p w14:paraId="4CD64058" w14:textId="3E55CF85" w:rsidR="006E79EB" w:rsidRPr="006B05BE" w:rsidRDefault="0004485F" w:rsidP="000F3271">
            <w:pPr>
              <w:spacing w:before="40" w:after="40"/>
              <w:rPr>
                <w:bCs/>
              </w:rPr>
            </w:pPr>
            <w:ins w:id="940" w:author="Sidse Weilgaard Hansen" w:date="2018-06-22T10:35:00Z">
              <w:r w:rsidRPr="00677F4E">
                <w:rPr>
                  <w:b/>
                  <w:lang w:val="da-DK"/>
                </w:rPr>
                <w:t>Observationer</w:t>
              </w:r>
            </w:ins>
            <w:del w:id="941" w:author="Sidse Weilgaard Hansen" w:date="2018-06-22T10:35:00Z">
              <w:r w:rsidR="006E79EB" w:rsidRPr="006B05BE" w:rsidDel="0004485F">
                <w:rPr>
                  <w:b/>
                </w:rPr>
                <w:delText>Findings</w:delText>
              </w:r>
            </w:del>
            <w:r w:rsidR="006E79EB" w:rsidRPr="006B05BE">
              <w:rPr>
                <w:b/>
              </w:rPr>
              <w:t>:</w:t>
            </w:r>
            <w:r w:rsidR="006E79EB" w:rsidRPr="006B05BE">
              <w:rPr>
                <w:bCs/>
              </w:rPr>
              <w:t xml:space="preserve"> </w:t>
            </w:r>
          </w:p>
        </w:tc>
      </w:tr>
      <w:tr w:rsidR="006E79EB" w:rsidRPr="006B05BE" w14:paraId="4802B90A" w14:textId="77777777" w:rsidTr="000F3271">
        <w:trPr>
          <w:trHeight w:val="296"/>
        </w:trPr>
        <w:tc>
          <w:tcPr>
            <w:tcW w:w="7225" w:type="dxa"/>
            <w:shd w:val="clear" w:color="auto" w:fill="auto"/>
          </w:tcPr>
          <w:p w14:paraId="5D206CF6" w14:textId="77777777" w:rsidR="0004485F" w:rsidRPr="00677F4E" w:rsidRDefault="0004485F" w:rsidP="0004485F">
            <w:pPr>
              <w:adjustRightInd w:val="0"/>
              <w:spacing w:before="40" w:after="40"/>
              <w:rPr>
                <w:ins w:id="942" w:author="Sidse Weilgaard Hansen" w:date="2018-06-22T10:35:00Z"/>
                <w:lang w:val="da-DK"/>
              </w:rPr>
            </w:pPr>
            <w:ins w:id="943" w:author="Sidse Weilgaard Hansen" w:date="2018-06-22T10:35:00Z">
              <w:r w:rsidRPr="00677F4E">
                <w:rPr>
                  <w:lang w:val="da-DK"/>
                </w:rPr>
                <w:t>1.4 Organisationen skal forpligte sig på området arbejdsmiljø og sikkerhed (OHAS). Organisationen skal som minimum udpege en OHAS-repræsentant, udvikle og implementere procedurer passende til dens størrelse og kompleksitet og oplære sine ansatte i OHAS.</w:t>
              </w:r>
            </w:ins>
          </w:p>
          <w:p w14:paraId="120500A9" w14:textId="4000F335" w:rsidR="006E79EB" w:rsidRPr="0004485F" w:rsidDel="0004485F" w:rsidRDefault="0004485F" w:rsidP="0004485F">
            <w:pPr>
              <w:adjustRightInd w:val="0"/>
              <w:spacing w:before="40" w:after="40"/>
              <w:rPr>
                <w:del w:id="944" w:author="Sidse Weilgaard Hansen" w:date="2018-06-22T10:35:00Z"/>
                <w:lang w:val="da-DK"/>
              </w:rPr>
            </w:pPr>
            <w:ins w:id="945" w:author="Sidse Weilgaard Hansen" w:date="2018-06-22T10:35:00Z">
              <w:r w:rsidRPr="00677F4E">
                <w:rPr>
                  <w:lang w:val="da-DK"/>
                </w:rPr>
                <w:t xml:space="preserve">NOTE: Andre certificeringer og håndhævelse af lokal lovgivning vedrørende OHAS, der dækker elementerne som påkrævet i stk. 1.4., må bruges som </w:t>
              </w:r>
              <w:r w:rsidRPr="00677F4E">
                <w:rPr>
                  <w:lang w:val="da-DK"/>
                </w:rPr>
                <w:lastRenderedPageBreak/>
                <w:t>dokumentation for overensstemmelsen med dette krav (dvs. at organisationen hermed må anses for automatisk at overholde stk. 1.4.).</w:t>
              </w:r>
            </w:ins>
            <w:del w:id="946" w:author="Sidse Weilgaard Hansen" w:date="2018-06-22T10:35:00Z">
              <w:r w:rsidR="006E79EB" w:rsidRPr="0004485F" w:rsidDel="0004485F">
                <w:rPr>
                  <w:lang w:val="da-DK"/>
                </w:rPr>
                <w:delText>1.4 The organization shall commit to occupational health and safety (OHAS). At a minimum, the organization shall appoint an OHAS representative, establish and implement procedures adequate to its size and complexity, and train its staff on OHAS.</w:delText>
              </w:r>
            </w:del>
          </w:p>
          <w:p w14:paraId="64F70572" w14:textId="76D8256B" w:rsidR="006E79EB" w:rsidRPr="0004485F" w:rsidRDefault="006E79EB" w:rsidP="000F3271">
            <w:pPr>
              <w:adjustRightInd w:val="0"/>
              <w:spacing w:before="40" w:after="40"/>
              <w:rPr>
                <w:lang w:val="da-DK"/>
              </w:rPr>
            </w:pPr>
            <w:del w:id="947" w:author="Sidse Weilgaard Hansen" w:date="2018-06-22T10:35:00Z">
              <w:r w:rsidRPr="0004485F" w:rsidDel="0004485F">
                <w:rPr>
                  <w:lang w:val="da-DK"/>
                </w:rPr>
                <w:delText>NOTE: Other certifications and enforcement of local legislation on OHAS that cover the elements required in Clause 1.4 may be used as evidence of conformity to this requirement (i.e. the organization may be considered as automatically meeting Clause 1.4.).</w:delText>
              </w:r>
            </w:del>
          </w:p>
        </w:tc>
        <w:tc>
          <w:tcPr>
            <w:tcW w:w="1984" w:type="dxa"/>
            <w:vAlign w:val="center"/>
          </w:tcPr>
          <w:p w14:paraId="7398CD23" w14:textId="4A9C82A5" w:rsidR="006E79EB" w:rsidRPr="006B05BE" w:rsidRDefault="00347678" w:rsidP="000F3271">
            <w:pPr>
              <w:spacing w:before="40" w:after="40"/>
              <w:jc w:val="center"/>
              <w:rPr>
                <w:bCs/>
              </w:rPr>
            </w:pPr>
            <w:ins w:id="948" w:author="Sidse Weilgaard Hansen" w:date="2018-06-22T10:27:00Z">
              <w:r>
                <w:rPr>
                  <w:bCs/>
                </w:rPr>
                <w:lastRenderedPageBreak/>
                <w:t>Ja</w:t>
              </w:r>
              <w:r w:rsidRPr="006B05BE">
                <w:rPr>
                  <w:bCs/>
                </w:rPr>
                <w:t xml:space="preserve"> </w:t>
              </w:r>
            </w:ins>
            <w:customXmlInsRangeStart w:id="949" w:author="Sidse Weilgaard Hansen" w:date="2018-06-22T10:27:00Z"/>
            <w:sdt>
              <w:sdtPr>
                <w:rPr>
                  <w:sz w:val="32"/>
                  <w:szCs w:val="32"/>
                </w:rPr>
                <w:id w:val="-1603029844"/>
                <w14:checkbox>
                  <w14:checked w14:val="0"/>
                  <w14:checkedState w14:val="2612" w14:font="Malgun Gothic Semilight"/>
                  <w14:uncheckedState w14:val="2610" w14:font="Malgun Gothic Semilight"/>
                </w14:checkbox>
              </w:sdtPr>
              <w:sdtContent>
                <w:customXmlInsRangeEnd w:id="949"/>
                <w:ins w:id="950" w:author="Sidse Weilgaard Hansen" w:date="2018-06-22T10:27:00Z">
                  <w:r w:rsidRPr="006B05BE">
                    <w:rPr>
                      <w:rFonts w:ascii="Segoe UI Symbol" w:eastAsia="MS Gothic" w:hAnsi="Segoe UI Symbol" w:cs="Segoe UI Symbol"/>
                      <w:sz w:val="32"/>
                      <w:szCs w:val="32"/>
                    </w:rPr>
                    <w:t>☐</w:t>
                  </w:r>
                </w:ins>
                <w:customXmlInsRangeStart w:id="951" w:author="Sidse Weilgaard Hansen" w:date="2018-06-22T10:27:00Z"/>
              </w:sdtContent>
            </w:sdt>
            <w:customXmlInsRangeEnd w:id="951"/>
            <w:ins w:id="952"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953" w:author="Sidse Weilgaard Hansen" w:date="2018-06-22T10:27:00Z"/>
            <w:sdt>
              <w:sdtPr>
                <w:rPr>
                  <w:sz w:val="32"/>
                  <w:szCs w:val="32"/>
                </w:rPr>
                <w:id w:val="-2118439447"/>
                <w14:checkbox>
                  <w14:checked w14:val="0"/>
                  <w14:checkedState w14:val="2612" w14:font="Malgun Gothic Semilight"/>
                  <w14:uncheckedState w14:val="2610" w14:font="Malgun Gothic Semilight"/>
                </w14:checkbox>
              </w:sdtPr>
              <w:sdtContent>
                <w:customXmlInsRangeEnd w:id="953"/>
                <w:ins w:id="954" w:author="Sidse Weilgaard Hansen" w:date="2018-06-22T10:27:00Z">
                  <w:r w:rsidRPr="006B05BE">
                    <w:rPr>
                      <w:rFonts w:ascii="Segoe UI Symbol" w:eastAsia="MS Gothic" w:hAnsi="Segoe UI Symbol" w:cs="Segoe UI Symbol"/>
                      <w:sz w:val="32"/>
                      <w:szCs w:val="32"/>
                    </w:rPr>
                    <w:t>☐</w:t>
                  </w:r>
                </w:ins>
                <w:customXmlInsRangeStart w:id="955" w:author="Sidse Weilgaard Hansen" w:date="2018-06-22T10:27:00Z"/>
              </w:sdtContent>
            </w:sdt>
            <w:customXmlInsRangeEnd w:id="955"/>
            <w:del w:id="956" w:author="Sidse Weilgaard Hansen" w:date="2018-06-22T10:27:00Z">
              <w:r w:rsidR="006E79EB" w:rsidRPr="006B05BE" w:rsidDel="00347678">
                <w:rPr>
                  <w:bCs/>
                </w:rPr>
                <w:delText xml:space="preserve">Yes </w:delText>
              </w:r>
            </w:del>
            <w:customXmlDelRangeStart w:id="957" w:author="Sidse Weilgaard Hansen" w:date="2018-06-22T10:27:00Z"/>
            <w:sdt>
              <w:sdtPr>
                <w:rPr>
                  <w:sz w:val="32"/>
                  <w:szCs w:val="32"/>
                </w:rPr>
                <w:id w:val="682785649"/>
                <w14:checkbox>
                  <w14:checked w14:val="0"/>
                  <w14:checkedState w14:val="2612" w14:font="Malgun Gothic Semilight"/>
                  <w14:uncheckedState w14:val="2610" w14:font="Malgun Gothic Semilight"/>
                </w14:checkbox>
              </w:sdtPr>
              <w:sdtContent>
                <w:customXmlDelRangeEnd w:id="957"/>
                <w:del w:id="958" w:author="Sidse Weilgaard Hansen" w:date="2018-06-22T10:27:00Z">
                  <w:r w:rsidR="006E79EB" w:rsidRPr="006B05BE" w:rsidDel="00347678">
                    <w:rPr>
                      <w:rFonts w:ascii="MS Gothic" w:eastAsia="MS Gothic"/>
                      <w:sz w:val="32"/>
                      <w:szCs w:val="32"/>
                    </w:rPr>
                    <w:delText>☐</w:delText>
                  </w:r>
                </w:del>
                <w:customXmlDelRangeStart w:id="959" w:author="Sidse Weilgaard Hansen" w:date="2018-06-22T10:27:00Z"/>
              </w:sdtContent>
            </w:sdt>
            <w:customXmlDelRangeEnd w:id="959"/>
            <w:del w:id="960"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961" w:author="Sidse Weilgaard Hansen" w:date="2018-06-22T10:27:00Z"/>
            <w:sdt>
              <w:sdtPr>
                <w:rPr>
                  <w:sz w:val="32"/>
                  <w:szCs w:val="32"/>
                </w:rPr>
                <w:id w:val="200680289"/>
                <w14:checkbox>
                  <w14:checked w14:val="0"/>
                  <w14:checkedState w14:val="2612" w14:font="Malgun Gothic Semilight"/>
                  <w14:uncheckedState w14:val="2610" w14:font="Malgun Gothic Semilight"/>
                </w14:checkbox>
              </w:sdtPr>
              <w:sdtContent>
                <w:customXmlDelRangeEnd w:id="961"/>
                <w:del w:id="962" w:author="Sidse Weilgaard Hansen" w:date="2018-06-22T10:27:00Z">
                  <w:r w:rsidR="006E79EB" w:rsidRPr="006B05BE" w:rsidDel="00347678">
                    <w:rPr>
                      <w:rFonts w:ascii="MS Gothic" w:eastAsia="MS Gothic"/>
                      <w:sz w:val="32"/>
                      <w:szCs w:val="32"/>
                    </w:rPr>
                    <w:delText>☐</w:delText>
                  </w:r>
                </w:del>
                <w:customXmlDelRangeStart w:id="963" w:author="Sidse Weilgaard Hansen" w:date="2018-06-22T10:27:00Z"/>
              </w:sdtContent>
            </w:sdt>
            <w:customXmlDelRangeEnd w:id="963"/>
          </w:p>
        </w:tc>
      </w:tr>
      <w:tr w:rsidR="006E79EB" w:rsidRPr="006B05BE" w14:paraId="273A677D" w14:textId="77777777" w:rsidTr="000F3271">
        <w:trPr>
          <w:trHeight w:val="296"/>
        </w:trPr>
        <w:tc>
          <w:tcPr>
            <w:tcW w:w="9209" w:type="dxa"/>
            <w:gridSpan w:val="2"/>
            <w:shd w:val="clear" w:color="auto" w:fill="auto"/>
          </w:tcPr>
          <w:p w14:paraId="2B81A241" w14:textId="1B74437A" w:rsidR="006E79EB" w:rsidRPr="006B05BE" w:rsidRDefault="0004485F" w:rsidP="000F3271">
            <w:pPr>
              <w:spacing w:before="40" w:after="40"/>
              <w:rPr>
                <w:bCs/>
              </w:rPr>
            </w:pPr>
            <w:ins w:id="964" w:author="Sidse Weilgaard Hansen" w:date="2018-06-22T10:36:00Z">
              <w:r w:rsidRPr="00677F4E">
                <w:rPr>
                  <w:b/>
                  <w:lang w:val="da-DK"/>
                </w:rPr>
                <w:t>Observationer</w:t>
              </w:r>
              <w:r w:rsidRPr="006B05BE">
                <w:rPr>
                  <w:b/>
                </w:rPr>
                <w:t>:</w:t>
              </w:r>
            </w:ins>
            <w:del w:id="965" w:author="Sidse Weilgaard Hansen" w:date="2018-06-22T10:36:00Z">
              <w:r w:rsidR="006E79EB" w:rsidRPr="006B05BE" w:rsidDel="0004485F">
                <w:rPr>
                  <w:b/>
                </w:rPr>
                <w:delText>Findings:</w:delText>
              </w:r>
              <w:r w:rsidR="006E79EB" w:rsidRPr="006B05BE" w:rsidDel="0004485F">
                <w:rPr>
                  <w:bCs/>
                </w:rPr>
                <w:delText xml:space="preserve"> </w:delText>
              </w:r>
            </w:del>
          </w:p>
        </w:tc>
      </w:tr>
      <w:tr w:rsidR="006E79EB" w:rsidRPr="006B05BE" w14:paraId="4626506E" w14:textId="77777777" w:rsidTr="000F3271">
        <w:trPr>
          <w:trHeight w:val="296"/>
        </w:trPr>
        <w:tc>
          <w:tcPr>
            <w:tcW w:w="7225" w:type="dxa"/>
            <w:shd w:val="clear" w:color="auto" w:fill="auto"/>
          </w:tcPr>
          <w:p w14:paraId="4DE2CDB7" w14:textId="77777777" w:rsidR="0004485F" w:rsidRPr="00677F4E" w:rsidRDefault="0004485F" w:rsidP="0004485F">
            <w:pPr>
              <w:spacing w:before="40" w:after="40"/>
              <w:rPr>
                <w:ins w:id="966" w:author="Sidse Weilgaard Hansen" w:date="2018-06-22T10:36:00Z"/>
                <w:lang w:val="da-DK"/>
              </w:rPr>
            </w:pPr>
            <w:ins w:id="967" w:author="Sidse Weilgaard Hansen" w:date="2018-06-22T10:36:00Z">
              <w:r w:rsidRPr="00677F4E">
                <w:rPr>
                  <w:lang w:val="da-DK"/>
                </w:rPr>
                <w:t xml:space="preserve">1.5 Organisationen skal sikre, at de klager, der modtages vedrørende organisationens overensstemmelse med de krav, der finder anvendelse i henhold til anvendelsesområdet for dens CoC-certifikat, er blevet tilstrækkeligt tilgodeset, herunder: </w:t>
              </w:r>
            </w:ins>
          </w:p>
          <w:p w14:paraId="10FAC731" w14:textId="77777777" w:rsidR="0004485F" w:rsidRPr="00677F4E" w:rsidRDefault="0004485F" w:rsidP="0004485F">
            <w:pPr>
              <w:pStyle w:val="ListParagraph"/>
              <w:numPr>
                <w:ilvl w:val="0"/>
                <w:numId w:val="17"/>
              </w:numPr>
              <w:spacing w:before="40" w:after="40"/>
              <w:contextualSpacing/>
              <w:rPr>
                <w:ins w:id="968" w:author="Sidse Weilgaard Hansen" w:date="2018-06-22T10:36:00Z"/>
                <w:lang w:val="da-DK"/>
              </w:rPr>
            </w:pPr>
            <w:ins w:id="969" w:author="Sidse Weilgaard Hansen" w:date="2018-06-22T10:36:00Z">
              <w:r w:rsidRPr="00677F4E">
                <w:rPr>
                  <w:lang w:val="da-DK"/>
                </w:rPr>
                <w:t>bekræftelse af, at klagen er modtaget over for klageren inden for to (2) uger fra modtagelse af klagen,</w:t>
              </w:r>
            </w:ins>
          </w:p>
          <w:p w14:paraId="7FB850E1" w14:textId="77777777" w:rsidR="0004485F" w:rsidRPr="00677F4E" w:rsidRDefault="0004485F" w:rsidP="0004485F">
            <w:pPr>
              <w:pStyle w:val="ListParagraph"/>
              <w:numPr>
                <w:ilvl w:val="0"/>
                <w:numId w:val="17"/>
              </w:numPr>
              <w:spacing w:before="40" w:after="40"/>
              <w:contextualSpacing/>
              <w:rPr>
                <w:ins w:id="970" w:author="Sidse Weilgaard Hansen" w:date="2018-06-22T10:36:00Z"/>
                <w:lang w:val="da-DK"/>
              </w:rPr>
            </w:pPr>
            <w:ins w:id="971" w:author="Sidse Weilgaard Hansen" w:date="2018-06-22T10:36:00Z">
              <w:r w:rsidRPr="00677F4E">
                <w:rPr>
                  <w:lang w:val="da-DK"/>
                </w:rPr>
                <w:t xml:space="preserve">undersøgelse af klagens genstand og oplysning af foreslåede tiltag som reaktion på klagen inden for tre (3) måneder. Er der brug for mere tid til at afslutte undersøgelsen, skal klageren og organisationens certificeringsorgan underrettes herom, </w:t>
              </w:r>
            </w:ins>
          </w:p>
          <w:p w14:paraId="5D03BCC6" w14:textId="77777777" w:rsidR="0004485F" w:rsidRPr="00677F4E" w:rsidRDefault="0004485F" w:rsidP="0004485F">
            <w:pPr>
              <w:pStyle w:val="ListParagraph"/>
              <w:numPr>
                <w:ilvl w:val="0"/>
                <w:numId w:val="17"/>
              </w:numPr>
              <w:spacing w:before="40" w:after="40"/>
              <w:contextualSpacing/>
              <w:rPr>
                <w:ins w:id="972" w:author="Sidse Weilgaard Hansen" w:date="2018-06-22T10:36:00Z"/>
                <w:lang w:val="da-DK"/>
              </w:rPr>
            </w:pPr>
            <w:ins w:id="973" w:author="Sidse Weilgaard Hansen" w:date="2018-06-22T10:36:00Z">
              <w:r w:rsidRPr="00677F4E">
                <w:rPr>
                  <w:lang w:val="da-DK"/>
                </w:rPr>
                <w:t>fornødne foranstaltninger med hensyn til klager og eventuelle uoverensstemmelser i de processer, der påvirker overensstemmelsen med certificeringskravene,</w:t>
              </w:r>
            </w:ins>
          </w:p>
          <w:p w14:paraId="06A0F204" w14:textId="736DEDA4" w:rsidR="006E79EB" w:rsidRPr="0004485F" w:rsidDel="0004485F" w:rsidRDefault="0004485F" w:rsidP="0004485F">
            <w:pPr>
              <w:spacing w:before="40" w:after="40"/>
              <w:rPr>
                <w:del w:id="974" w:author="Sidse Weilgaard Hansen" w:date="2018-06-22T10:36:00Z"/>
                <w:lang w:val="da-DK"/>
              </w:rPr>
            </w:pPr>
            <w:ins w:id="975" w:author="Sidse Weilgaard Hansen" w:date="2018-06-22T10:36:00Z">
              <w:r w:rsidRPr="00677F4E">
                <w:rPr>
                  <w:lang w:val="da-DK"/>
                </w:rPr>
                <w:t>orientering af klageren og organisationens certificeringsorgan, så snart klagen anses som behandlet og lukket.</w:t>
              </w:r>
            </w:ins>
            <w:del w:id="976" w:author="Sidse Weilgaard Hansen" w:date="2018-06-22T10:36:00Z">
              <w:r w:rsidR="006E79EB" w:rsidRPr="0004485F" w:rsidDel="0004485F">
                <w:rPr>
                  <w:lang w:val="da-DK"/>
                </w:rPr>
                <w:delText xml:space="preserve">1.5 The organization shall ensure that complaints received regarding the organization’s conformity to the requirements applicable to the scope of the organization’s CoC certificate are adequately considered, including the following: </w:delText>
              </w:r>
            </w:del>
          </w:p>
          <w:p w14:paraId="6771417E" w14:textId="5EECAF7F" w:rsidR="006E79EB" w:rsidRPr="0004485F" w:rsidDel="0004485F" w:rsidRDefault="006E79EB" w:rsidP="000F3271">
            <w:pPr>
              <w:spacing w:before="40" w:after="40"/>
              <w:rPr>
                <w:del w:id="977" w:author="Sidse Weilgaard Hansen" w:date="2018-06-22T10:36:00Z"/>
                <w:lang w:val="da-DK"/>
              </w:rPr>
            </w:pPr>
            <w:del w:id="978" w:author="Sidse Weilgaard Hansen" w:date="2018-06-22T10:36:00Z">
              <w:r w:rsidRPr="0004485F" w:rsidDel="0004485F">
                <w:rPr>
                  <w:lang w:val="da-DK"/>
                </w:rPr>
                <w:delText xml:space="preserve">a. acknowledge receipt of the complaint to the complainant within two (2) weeks of receiving the complaint; </w:delText>
              </w:r>
            </w:del>
          </w:p>
          <w:p w14:paraId="7EEA67E5" w14:textId="072CD859" w:rsidR="006E79EB" w:rsidRPr="0004485F" w:rsidDel="0004485F" w:rsidRDefault="006E79EB" w:rsidP="000F3271">
            <w:pPr>
              <w:spacing w:before="40" w:after="40"/>
              <w:rPr>
                <w:del w:id="979" w:author="Sidse Weilgaard Hansen" w:date="2018-06-22T10:36:00Z"/>
                <w:lang w:val="da-DK"/>
              </w:rPr>
            </w:pPr>
            <w:del w:id="980" w:author="Sidse Weilgaard Hansen" w:date="2018-06-22T10:36:00Z">
              <w:r w:rsidRPr="0004485F" w:rsidDel="0004485F">
                <w:rPr>
                  <w:lang w:val="da-DK"/>
                </w:rPr>
                <w:delText xml:space="preserve">b. investigate the complaint and specify its proposed actions in response to the complaint within three (3) months. If more time is needed to complete the investigation, the complainant and the organization’s certification body shall be notified; </w:delText>
              </w:r>
            </w:del>
          </w:p>
          <w:p w14:paraId="01A0B654" w14:textId="5E7485B4" w:rsidR="006E79EB" w:rsidRPr="0004485F" w:rsidDel="0004485F" w:rsidRDefault="006E79EB" w:rsidP="000F3271">
            <w:pPr>
              <w:spacing w:before="40" w:after="40"/>
              <w:rPr>
                <w:del w:id="981" w:author="Sidse Weilgaard Hansen" w:date="2018-06-22T10:36:00Z"/>
                <w:lang w:val="da-DK"/>
              </w:rPr>
            </w:pPr>
            <w:del w:id="982" w:author="Sidse Weilgaard Hansen" w:date="2018-06-22T10:36:00Z">
              <w:r w:rsidRPr="0004485F" w:rsidDel="0004485F">
                <w:rPr>
                  <w:lang w:val="da-DK"/>
                </w:rPr>
                <w:delText xml:space="preserve">c. take appropriate actions with respect to complaints and any deficiencies found in processes that affect conformity to the certification requirements; </w:delText>
              </w:r>
            </w:del>
          </w:p>
          <w:p w14:paraId="0D7F6AFE" w14:textId="373A2D26" w:rsidR="006E79EB" w:rsidRPr="0004485F" w:rsidRDefault="006E79EB" w:rsidP="000F3271">
            <w:pPr>
              <w:spacing w:before="40" w:after="40"/>
              <w:rPr>
                <w:lang w:val="da-DK"/>
              </w:rPr>
            </w:pPr>
            <w:del w:id="983" w:author="Sidse Weilgaard Hansen" w:date="2018-06-22T10:36:00Z">
              <w:r w:rsidRPr="0004485F" w:rsidDel="0004485F">
                <w:rPr>
                  <w:lang w:val="da-DK"/>
                </w:rPr>
                <w:delText>d. notify the complainant and the organization’s certification body when the complaint is considered to be successfully addressed and closed.</w:delText>
              </w:r>
            </w:del>
          </w:p>
        </w:tc>
        <w:tc>
          <w:tcPr>
            <w:tcW w:w="1984" w:type="dxa"/>
            <w:vAlign w:val="center"/>
          </w:tcPr>
          <w:p w14:paraId="6C3847C5" w14:textId="2C339F7F" w:rsidR="006E79EB" w:rsidRPr="006B05BE" w:rsidRDefault="00347678" w:rsidP="000F3271">
            <w:pPr>
              <w:spacing w:before="40" w:after="40" w:line="360" w:lineRule="auto"/>
              <w:jc w:val="center"/>
              <w:rPr>
                <w:bCs/>
              </w:rPr>
            </w:pPr>
            <w:ins w:id="984" w:author="Sidse Weilgaard Hansen" w:date="2018-06-22T10:27:00Z">
              <w:r>
                <w:rPr>
                  <w:bCs/>
                </w:rPr>
                <w:t>Ja</w:t>
              </w:r>
              <w:r w:rsidRPr="006B05BE">
                <w:rPr>
                  <w:bCs/>
                </w:rPr>
                <w:t xml:space="preserve"> </w:t>
              </w:r>
            </w:ins>
            <w:customXmlInsRangeStart w:id="985" w:author="Sidse Weilgaard Hansen" w:date="2018-06-22T10:27:00Z"/>
            <w:sdt>
              <w:sdtPr>
                <w:rPr>
                  <w:sz w:val="32"/>
                  <w:szCs w:val="32"/>
                </w:rPr>
                <w:id w:val="152959015"/>
                <w14:checkbox>
                  <w14:checked w14:val="0"/>
                  <w14:checkedState w14:val="2612" w14:font="Malgun Gothic Semilight"/>
                  <w14:uncheckedState w14:val="2610" w14:font="Malgun Gothic Semilight"/>
                </w14:checkbox>
              </w:sdtPr>
              <w:sdtContent>
                <w:customXmlInsRangeEnd w:id="985"/>
                <w:ins w:id="986" w:author="Sidse Weilgaard Hansen" w:date="2018-06-22T10:27:00Z">
                  <w:r w:rsidRPr="006B05BE">
                    <w:rPr>
                      <w:rFonts w:ascii="Segoe UI Symbol" w:eastAsia="MS Gothic" w:hAnsi="Segoe UI Symbol" w:cs="Segoe UI Symbol"/>
                      <w:sz w:val="32"/>
                      <w:szCs w:val="32"/>
                    </w:rPr>
                    <w:t>☐</w:t>
                  </w:r>
                </w:ins>
                <w:customXmlInsRangeStart w:id="987" w:author="Sidse Weilgaard Hansen" w:date="2018-06-22T10:27:00Z"/>
              </w:sdtContent>
            </w:sdt>
            <w:customXmlInsRangeEnd w:id="987"/>
            <w:ins w:id="988"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989" w:author="Sidse Weilgaard Hansen" w:date="2018-06-22T10:27:00Z"/>
            <w:sdt>
              <w:sdtPr>
                <w:rPr>
                  <w:sz w:val="32"/>
                  <w:szCs w:val="32"/>
                </w:rPr>
                <w:id w:val="1609781668"/>
                <w14:checkbox>
                  <w14:checked w14:val="0"/>
                  <w14:checkedState w14:val="2612" w14:font="Malgun Gothic Semilight"/>
                  <w14:uncheckedState w14:val="2610" w14:font="Malgun Gothic Semilight"/>
                </w14:checkbox>
              </w:sdtPr>
              <w:sdtContent>
                <w:customXmlInsRangeEnd w:id="989"/>
                <w:ins w:id="990" w:author="Sidse Weilgaard Hansen" w:date="2018-06-22T10:27:00Z">
                  <w:r w:rsidRPr="006B05BE">
                    <w:rPr>
                      <w:rFonts w:ascii="Segoe UI Symbol" w:eastAsia="MS Gothic" w:hAnsi="Segoe UI Symbol" w:cs="Segoe UI Symbol"/>
                      <w:sz w:val="32"/>
                      <w:szCs w:val="32"/>
                    </w:rPr>
                    <w:t>☐</w:t>
                  </w:r>
                </w:ins>
                <w:customXmlInsRangeStart w:id="991" w:author="Sidse Weilgaard Hansen" w:date="2018-06-22T10:27:00Z"/>
              </w:sdtContent>
            </w:sdt>
            <w:customXmlInsRangeEnd w:id="991"/>
            <w:del w:id="992" w:author="Sidse Weilgaard Hansen" w:date="2018-06-22T10:27:00Z">
              <w:r w:rsidR="006E79EB" w:rsidRPr="006B05BE" w:rsidDel="00347678">
                <w:rPr>
                  <w:bCs/>
                </w:rPr>
                <w:delText xml:space="preserve">Yes </w:delText>
              </w:r>
            </w:del>
            <w:customXmlDelRangeStart w:id="993" w:author="Sidse Weilgaard Hansen" w:date="2018-06-22T10:27:00Z"/>
            <w:sdt>
              <w:sdtPr>
                <w:rPr>
                  <w:sz w:val="32"/>
                  <w:szCs w:val="32"/>
                </w:rPr>
                <w:id w:val="-2039349265"/>
                <w14:checkbox>
                  <w14:checked w14:val="0"/>
                  <w14:checkedState w14:val="2612" w14:font="Malgun Gothic Semilight"/>
                  <w14:uncheckedState w14:val="2610" w14:font="Malgun Gothic Semilight"/>
                </w14:checkbox>
              </w:sdtPr>
              <w:sdtContent>
                <w:customXmlDelRangeEnd w:id="993"/>
                <w:del w:id="994" w:author="Sidse Weilgaard Hansen" w:date="2018-06-22T10:27:00Z">
                  <w:r w:rsidR="006E79EB" w:rsidRPr="006B05BE" w:rsidDel="00347678">
                    <w:rPr>
                      <w:rFonts w:ascii="MS Gothic" w:eastAsia="MS Gothic"/>
                      <w:sz w:val="32"/>
                      <w:szCs w:val="32"/>
                    </w:rPr>
                    <w:delText>☐</w:delText>
                  </w:r>
                </w:del>
                <w:customXmlDelRangeStart w:id="995" w:author="Sidse Weilgaard Hansen" w:date="2018-06-22T10:27:00Z"/>
              </w:sdtContent>
            </w:sdt>
            <w:customXmlDelRangeEnd w:id="995"/>
            <w:del w:id="996"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997" w:author="Sidse Weilgaard Hansen" w:date="2018-06-22T10:27:00Z"/>
            <w:sdt>
              <w:sdtPr>
                <w:rPr>
                  <w:sz w:val="32"/>
                  <w:szCs w:val="32"/>
                </w:rPr>
                <w:id w:val="-537822095"/>
                <w14:checkbox>
                  <w14:checked w14:val="0"/>
                  <w14:checkedState w14:val="2612" w14:font="Malgun Gothic Semilight"/>
                  <w14:uncheckedState w14:val="2610" w14:font="Malgun Gothic Semilight"/>
                </w14:checkbox>
              </w:sdtPr>
              <w:sdtContent>
                <w:customXmlDelRangeEnd w:id="997"/>
                <w:del w:id="998" w:author="Sidse Weilgaard Hansen" w:date="2018-06-22T10:27:00Z">
                  <w:r w:rsidR="006E79EB" w:rsidRPr="006B05BE" w:rsidDel="00347678">
                    <w:rPr>
                      <w:rFonts w:ascii="MS Gothic" w:eastAsia="MS Gothic"/>
                      <w:sz w:val="32"/>
                      <w:szCs w:val="32"/>
                    </w:rPr>
                    <w:delText>☐</w:delText>
                  </w:r>
                </w:del>
                <w:customXmlDelRangeStart w:id="999" w:author="Sidse Weilgaard Hansen" w:date="2018-06-22T10:27:00Z"/>
              </w:sdtContent>
            </w:sdt>
            <w:customXmlDelRangeEnd w:id="999"/>
          </w:p>
        </w:tc>
      </w:tr>
      <w:tr w:rsidR="006E79EB" w:rsidRPr="006B05BE" w14:paraId="5F4DDBD9" w14:textId="77777777" w:rsidTr="000F3271">
        <w:trPr>
          <w:trHeight w:val="296"/>
        </w:trPr>
        <w:tc>
          <w:tcPr>
            <w:tcW w:w="9209" w:type="dxa"/>
            <w:gridSpan w:val="2"/>
            <w:shd w:val="clear" w:color="auto" w:fill="auto"/>
          </w:tcPr>
          <w:p w14:paraId="46E877EF" w14:textId="7354B49F" w:rsidR="006E79EB" w:rsidRPr="006B05BE" w:rsidRDefault="0004485F" w:rsidP="000F3271">
            <w:pPr>
              <w:spacing w:before="40" w:after="40"/>
              <w:rPr>
                <w:bCs/>
              </w:rPr>
            </w:pPr>
            <w:ins w:id="1000" w:author="Sidse Weilgaard Hansen" w:date="2018-06-22T10:36:00Z">
              <w:r w:rsidRPr="00677F4E">
                <w:rPr>
                  <w:b/>
                  <w:lang w:val="da-DK"/>
                </w:rPr>
                <w:t>Observationer</w:t>
              </w:r>
              <w:r w:rsidRPr="006B05BE">
                <w:rPr>
                  <w:b/>
                </w:rPr>
                <w:t>:</w:t>
              </w:r>
            </w:ins>
            <w:del w:id="1001" w:author="Sidse Weilgaard Hansen" w:date="2018-06-22T10:36:00Z">
              <w:r w:rsidR="006E79EB" w:rsidRPr="006B05BE" w:rsidDel="0004485F">
                <w:rPr>
                  <w:b/>
                </w:rPr>
                <w:delText>Findings:</w:delText>
              </w:r>
              <w:r w:rsidR="006E79EB" w:rsidRPr="006B05BE" w:rsidDel="0004485F">
                <w:rPr>
                  <w:bCs/>
                </w:rPr>
                <w:delText xml:space="preserve"> </w:delText>
              </w:r>
            </w:del>
          </w:p>
        </w:tc>
      </w:tr>
      <w:tr w:rsidR="006E79EB" w:rsidRPr="006B05BE" w14:paraId="12BC419E" w14:textId="77777777" w:rsidTr="000F3271">
        <w:trPr>
          <w:trHeight w:val="660"/>
        </w:trPr>
        <w:tc>
          <w:tcPr>
            <w:tcW w:w="7225" w:type="dxa"/>
            <w:shd w:val="clear" w:color="auto" w:fill="auto"/>
          </w:tcPr>
          <w:p w14:paraId="7618490D" w14:textId="77777777" w:rsidR="0004485F" w:rsidRPr="00677F4E" w:rsidRDefault="0004485F" w:rsidP="0004485F">
            <w:pPr>
              <w:spacing w:before="40" w:after="40"/>
              <w:rPr>
                <w:ins w:id="1002" w:author="Sidse Weilgaard Hansen" w:date="2018-06-22T10:37:00Z"/>
                <w:lang w:val="da-DK"/>
              </w:rPr>
            </w:pPr>
            <w:ins w:id="1003" w:author="Sidse Weilgaard Hansen" w:date="2018-06-22T10:37:00Z">
              <w:r w:rsidRPr="00677F4E">
                <w:rPr>
                  <w:lang w:val="da-DK"/>
                </w:rPr>
                <w:t>1.6 Organisationen skal råde over procedurer, der sikrer, at alle uoverensstemmende produkter identificeres og kontrolleres for at undgå, at disse produkter utilsigtet sælges og leveres med FSC-claims. Ved kendskab til uoverensstemmende produkter efter deres levering skal organisationen påtage sig følgende aktiviteter:</w:t>
              </w:r>
            </w:ins>
          </w:p>
          <w:p w14:paraId="1CB77109" w14:textId="77777777" w:rsidR="0004485F" w:rsidRPr="00677F4E" w:rsidRDefault="0004485F" w:rsidP="0004485F">
            <w:pPr>
              <w:pStyle w:val="ListParagraph"/>
              <w:numPr>
                <w:ilvl w:val="0"/>
                <w:numId w:val="18"/>
              </w:numPr>
              <w:spacing w:before="40" w:after="40"/>
              <w:contextualSpacing/>
              <w:rPr>
                <w:ins w:id="1004" w:author="Sidse Weilgaard Hansen" w:date="2018-06-22T10:37:00Z"/>
                <w:lang w:val="da-DK"/>
              </w:rPr>
            </w:pPr>
            <w:ins w:id="1005" w:author="Sidse Weilgaard Hansen" w:date="2018-06-22T10:37:00Z">
              <w:r w:rsidRPr="00677F4E">
                <w:rPr>
                  <w:lang w:val="da-DK"/>
                </w:rPr>
                <w:t>skriftlig orientering af dens certificeringsorgan og alle berørte direkte kunder inden for fem arbejdsdage, fra det uoverensstemmende produkt blev identificeret, og registrering af dokumentation for denne orientering,</w:t>
              </w:r>
            </w:ins>
          </w:p>
          <w:p w14:paraId="44781CBE" w14:textId="77777777" w:rsidR="0004485F" w:rsidRPr="00677F4E" w:rsidRDefault="0004485F" w:rsidP="0004485F">
            <w:pPr>
              <w:pStyle w:val="ListParagraph"/>
              <w:numPr>
                <w:ilvl w:val="0"/>
                <w:numId w:val="18"/>
              </w:numPr>
              <w:spacing w:before="40" w:after="40"/>
              <w:contextualSpacing/>
              <w:rPr>
                <w:ins w:id="1006" w:author="Sidse Weilgaard Hansen" w:date="2018-06-22T10:37:00Z"/>
                <w:lang w:val="da-DK"/>
              </w:rPr>
            </w:pPr>
            <w:ins w:id="1007" w:author="Sidse Weilgaard Hansen" w:date="2018-06-22T10:37:00Z">
              <w:r w:rsidRPr="00677F4E">
                <w:rPr>
                  <w:lang w:val="da-DK"/>
                </w:rPr>
                <w:t>analyse af årsagerne til forekomsten af uoverensstemmende produkter og gennemførelse af foranstaltninger for at forhindre, at det gentager sig,</w:t>
              </w:r>
            </w:ins>
          </w:p>
          <w:p w14:paraId="48F7ED5F" w14:textId="4EF380E3" w:rsidR="006E79EB" w:rsidRPr="0004485F" w:rsidDel="0004485F" w:rsidRDefault="0004485F" w:rsidP="0004485F">
            <w:pPr>
              <w:spacing w:before="40" w:after="40"/>
              <w:rPr>
                <w:del w:id="1008" w:author="Sidse Weilgaard Hansen" w:date="2018-06-22T10:37:00Z"/>
                <w:lang w:val="da-DK"/>
              </w:rPr>
            </w:pPr>
            <w:ins w:id="1009" w:author="Sidse Weilgaard Hansen" w:date="2018-06-22T10:37:00Z">
              <w:r w:rsidRPr="00677F4E">
                <w:rPr>
                  <w:lang w:val="da-DK"/>
                </w:rPr>
                <w:t>samarbejde med dens certificeringsorgan, således at certificeringsorganet kan bekræfte, at der er truffet de fornødne foranstaltninger for at afhjælpe uoverensstemmelsen.</w:t>
              </w:r>
            </w:ins>
            <w:del w:id="1010" w:author="Sidse Weilgaard Hansen" w:date="2018-06-22T10:37:00Z">
              <w:r w:rsidR="006E79EB" w:rsidRPr="0004485F" w:rsidDel="0004485F">
                <w:rPr>
                  <w:lang w:val="da-DK"/>
                </w:rPr>
                <w:delText xml:space="preserve">1.6 The organization shall have procedures in place to ensure that any non-conforming products are identified and controlled to prevent their unintended sale and delivery with FSC claims. Where non-conforming products are detected after they have been delivered, the organization shall undertake the following activities: </w:delText>
              </w:r>
            </w:del>
          </w:p>
          <w:p w14:paraId="6A5A31AC" w14:textId="2179D0AB" w:rsidR="006E79EB" w:rsidRPr="0004485F" w:rsidDel="0004485F" w:rsidRDefault="006E79EB" w:rsidP="000F3271">
            <w:pPr>
              <w:spacing w:before="40" w:after="40"/>
              <w:rPr>
                <w:del w:id="1011" w:author="Sidse Weilgaard Hansen" w:date="2018-06-22T10:37:00Z"/>
                <w:lang w:val="da-DK"/>
              </w:rPr>
            </w:pPr>
            <w:del w:id="1012" w:author="Sidse Weilgaard Hansen" w:date="2018-06-22T10:37:00Z">
              <w:r w:rsidRPr="0004485F" w:rsidDel="0004485F">
                <w:rPr>
                  <w:lang w:val="da-DK"/>
                </w:rPr>
                <w:delText xml:space="preserve">a. notify its certification body and all affected direct customers in writing within five business days of the non-conforming product identification, and maintain records of that notice; </w:delText>
              </w:r>
            </w:del>
          </w:p>
          <w:p w14:paraId="21307D5C" w14:textId="10AA29D8" w:rsidR="006E79EB" w:rsidRPr="0004485F" w:rsidDel="0004485F" w:rsidRDefault="006E79EB" w:rsidP="000F3271">
            <w:pPr>
              <w:spacing w:before="40" w:after="40"/>
              <w:rPr>
                <w:del w:id="1013" w:author="Sidse Weilgaard Hansen" w:date="2018-06-22T10:37:00Z"/>
                <w:lang w:val="da-DK"/>
              </w:rPr>
            </w:pPr>
            <w:del w:id="1014" w:author="Sidse Weilgaard Hansen" w:date="2018-06-22T10:37:00Z">
              <w:r w:rsidRPr="0004485F" w:rsidDel="0004485F">
                <w:rPr>
                  <w:lang w:val="da-DK"/>
                </w:rPr>
                <w:delText xml:space="preserve">b. analyse causes for occurrence of non-conforming products, and implement measures to prevent their reoccurrence; </w:delText>
              </w:r>
            </w:del>
          </w:p>
          <w:p w14:paraId="5C45FF26" w14:textId="6B13EA81" w:rsidR="006E79EB" w:rsidRPr="0004485F" w:rsidRDefault="006E79EB" w:rsidP="000F3271">
            <w:pPr>
              <w:spacing w:before="40" w:after="40"/>
              <w:rPr>
                <w:lang w:val="da-DK"/>
              </w:rPr>
            </w:pPr>
            <w:del w:id="1015" w:author="Sidse Weilgaard Hansen" w:date="2018-06-22T10:37:00Z">
              <w:r w:rsidRPr="0004485F" w:rsidDel="0004485F">
                <w:rPr>
                  <w:lang w:val="da-DK"/>
                </w:rPr>
                <w:delText>c. cooperate with its certification body in order to allow the certification body to confirm that appropriate actions were taken to correct the non-conformity.</w:delText>
              </w:r>
            </w:del>
          </w:p>
        </w:tc>
        <w:tc>
          <w:tcPr>
            <w:tcW w:w="1984" w:type="dxa"/>
            <w:vAlign w:val="center"/>
          </w:tcPr>
          <w:p w14:paraId="045A2EA6" w14:textId="6D809A0D" w:rsidR="006E79EB" w:rsidRPr="006B05BE" w:rsidRDefault="00347678" w:rsidP="000F3271">
            <w:pPr>
              <w:spacing w:before="40" w:after="40"/>
              <w:jc w:val="center"/>
              <w:rPr>
                <w:bCs/>
              </w:rPr>
            </w:pPr>
            <w:ins w:id="1016" w:author="Sidse Weilgaard Hansen" w:date="2018-06-22T10:27:00Z">
              <w:r>
                <w:rPr>
                  <w:bCs/>
                </w:rPr>
                <w:t>Ja</w:t>
              </w:r>
              <w:r w:rsidRPr="006B05BE">
                <w:rPr>
                  <w:bCs/>
                </w:rPr>
                <w:t xml:space="preserve"> </w:t>
              </w:r>
            </w:ins>
            <w:customXmlInsRangeStart w:id="1017" w:author="Sidse Weilgaard Hansen" w:date="2018-06-22T10:27:00Z"/>
            <w:sdt>
              <w:sdtPr>
                <w:rPr>
                  <w:sz w:val="32"/>
                  <w:szCs w:val="32"/>
                </w:rPr>
                <w:id w:val="1977026628"/>
                <w14:checkbox>
                  <w14:checked w14:val="0"/>
                  <w14:checkedState w14:val="2612" w14:font="Malgun Gothic Semilight"/>
                  <w14:uncheckedState w14:val="2610" w14:font="Malgun Gothic Semilight"/>
                </w14:checkbox>
              </w:sdtPr>
              <w:sdtContent>
                <w:customXmlInsRangeEnd w:id="1017"/>
                <w:ins w:id="1018" w:author="Sidse Weilgaard Hansen" w:date="2018-06-22T10:27:00Z">
                  <w:r w:rsidRPr="006B05BE">
                    <w:rPr>
                      <w:rFonts w:ascii="Segoe UI Symbol" w:eastAsia="MS Gothic" w:hAnsi="Segoe UI Symbol" w:cs="Segoe UI Symbol"/>
                      <w:sz w:val="32"/>
                      <w:szCs w:val="32"/>
                    </w:rPr>
                    <w:t>☐</w:t>
                  </w:r>
                </w:ins>
                <w:customXmlInsRangeStart w:id="1019" w:author="Sidse Weilgaard Hansen" w:date="2018-06-22T10:27:00Z"/>
              </w:sdtContent>
            </w:sdt>
            <w:customXmlInsRangeEnd w:id="1019"/>
            <w:ins w:id="1020"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1021" w:author="Sidse Weilgaard Hansen" w:date="2018-06-22T10:27:00Z"/>
            <w:sdt>
              <w:sdtPr>
                <w:rPr>
                  <w:sz w:val="32"/>
                  <w:szCs w:val="32"/>
                </w:rPr>
                <w:id w:val="1345061061"/>
                <w14:checkbox>
                  <w14:checked w14:val="0"/>
                  <w14:checkedState w14:val="2612" w14:font="Malgun Gothic Semilight"/>
                  <w14:uncheckedState w14:val="2610" w14:font="Malgun Gothic Semilight"/>
                </w14:checkbox>
              </w:sdtPr>
              <w:sdtContent>
                <w:customXmlInsRangeEnd w:id="1021"/>
                <w:ins w:id="1022" w:author="Sidse Weilgaard Hansen" w:date="2018-06-22T10:27:00Z">
                  <w:r w:rsidRPr="006B05BE">
                    <w:rPr>
                      <w:rFonts w:ascii="Segoe UI Symbol" w:eastAsia="MS Gothic" w:hAnsi="Segoe UI Symbol" w:cs="Segoe UI Symbol"/>
                      <w:sz w:val="32"/>
                      <w:szCs w:val="32"/>
                    </w:rPr>
                    <w:t>☐</w:t>
                  </w:r>
                </w:ins>
                <w:customXmlInsRangeStart w:id="1023" w:author="Sidse Weilgaard Hansen" w:date="2018-06-22T10:27:00Z"/>
              </w:sdtContent>
            </w:sdt>
            <w:customXmlInsRangeEnd w:id="1023"/>
            <w:del w:id="1024" w:author="Sidse Weilgaard Hansen" w:date="2018-06-22T10:27:00Z">
              <w:r w:rsidR="006E79EB" w:rsidRPr="006B05BE" w:rsidDel="00347678">
                <w:rPr>
                  <w:bCs/>
                </w:rPr>
                <w:delText xml:space="preserve">Yes </w:delText>
              </w:r>
            </w:del>
            <w:customXmlDelRangeStart w:id="1025" w:author="Sidse Weilgaard Hansen" w:date="2018-06-22T10:27:00Z"/>
            <w:sdt>
              <w:sdtPr>
                <w:rPr>
                  <w:sz w:val="32"/>
                  <w:szCs w:val="32"/>
                </w:rPr>
                <w:id w:val="1283840996"/>
                <w14:checkbox>
                  <w14:checked w14:val="0"/>
                  <w14:checkedState w14:val="2612" w14:font="Malgun Gothic Semilight"/>
                  <w14:uncheckedState w14:val="2610" w14:font="Malgun Gothic Semilight"/>
                </w14:checkbox>
              </w:sdtPr>
              <w:sdtContent>
                <w:customXmlDelRangeEnd w:id="1025"/>
                <w:del w:id="1026" w:author="Sidse Weilgaard Hansen" w:date="2018-06-22T10:27:00Z">
                  <w:r w:rsidR="006E79EB" w:rsidRPr="006B05BE" w:rsidDel="00347678">
                    <w:rPr>
                      <w:rFonts w:ascii="MS Gothic" w:eastAsia="MS Gothic"/>
                      <w:sz w:val="32"/>
                      <w:szCs w:val="32"/>
                    </w:rPr>
                    <w:delText>☐</w:delText>
                  </w:r>
                </w:del>
                <w:customXmlDelRangeStart w:id="1027" w:author="Sidse Weilgaard Hansen" w:date="2018-06-22T10:27:00Z"/>
              </w:sdtContent>
            </w:sdt>
            <w:customXmlDelRangeEnd w:id="1027"/>
            <w:del w:id="1028"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1029" w:author="Sidse Weilgaard Hansen" w:date="2018-06-22T10:27:00Z"/>
            <w:sdt>
              <w:sdtPr>
                <w:rPr>
                  <w:sz w:val="32"/>
                  <w:szCs w:val="32"/>
                </w:rPr>
                <w:id w:val="802819630"/>
                <w14:checkbox>
                  <w14:checked w14:val="0"/>
                  <w14:checkedState w14:val="2612" w14:font="Malgun Gothic Semilight"/>
                  <w14:uncheckedState w14:val="2610" w14:font="Malgun Gothic Semilight"/>
                </w14:checkbox>
              </w:sdtPr>
              <w:sdtContent>
                <w:customXmlDelRangeEnd w:id="1029"/>
                <w:del w:id="1030" w:author="Sidse Weilgaard Hansen" w:date="2018-06-22T10:27:00Z">
                  <w:r w:rsidR="006E79EB" w:rsidRPr="006B05BE" w:rsidDel="00347678">
                    <w:rPr>
                      <w:rFonts w:ascii="MS Gothic" w:eastAsia="MS Gothic"/>
                      <w:sz w:val="32"/>
                      <w:szCs w:val="32"/>
                    </w:rPr>
                    <w:delText>☐</w:delText>
                  </w:r>
                </w:del>
                <w:customXmlDelRangeStart w:id="1031" w:author="Sidse Weilgaard Hansen" w:date="2018-06-22T10:27:00Z"/>
              </w:sdtContent>
            </w:sdt>
            <w:customXmlDelRangeEnd w:id="1031"/>
          </w:p>
        </w:tc>
      </w:tr>
      <w:tr w:rsidR="006E79EB" w:rsidRPr="006B05BE" w14:paraId="0E600CD3" w14:textId="77777777" w:rsidTr="000F3271">
        <w:tc>
          <w:tcPr>
            <w:tcW w:w="9209" w:type="dxa"/>
            <w:gridSpan w:val="2"/>
            <w:shd w:val="clear" w:color="auto" w:fill="auto"/>
          </w:tcPr>
          <w:p w14:paraId="5B2DFD6C" w14:textId="62AF8D63" w:rsidR="006E79EB" w:rsidRPr="006B05BE" w:rsidRDefault="0004485F" w:rsidP="000F3271">
            <w:pPr>
              <w:spacing w:before="40" w:after="40"/>
              <w:rPr>
                <w:bCs/>
              </w:rPr>
            </w:pPr>
            <w:ins w:id="1032" w:author="Sidse Weilgaard Hansen" w:date="2018-06-22T10:37:00Z">
              <w:r w:rsidRPr="00677F4E">
                <w:rPr>
                  <w:b/>
                  <w:lang w:val="da-DK"/>
                </w:rPr>
                <w:t>Observationer</w:t>
              </w:r>
              <w:r w:rsidRPr="006B05BE">
                <w:rPr>
                  <w:b/>
                </w:rPr>
                <w:t>:</w:t>
              </w:r>
            </w:ins>
            <w:del w:id="1033" w:author="Sidse Weilgaard Hansen" w:date="2018-06-22T10:37:00Z">
              <w:r w:rsidR="006E79EB" w:rsidRPr="006B05BE" w:rsidDel="0004485F">
                <w:rPr>
                  <w:b/>
                </w:rPr>
                <w:delText>Findings:</w:delText>
              </w:r>
              <w:r w:rsidR="006E79EB" w:rsidRPr="006B05BE" w:rsidDel="0004485F">
                <w:rPr>
                  <w:bCs/>
                </w:rPr>
                <w:delText xml:space="preserve"> </w:delText>
              </w:r>
            </w:del>
          </w:p>
        </w:tc>
      </w:tr>
      <w:tr w:rsidR="006E79EB" w:rsidRPr="006B05BE" w14:paraId="1640A65D" w14:textId="77777777" w:rsidTr="000F3271">
        <w:trPr>
          <w:trHeight w:val="296"/>
        </w:trPr>
        <w:tc>
          <w:tcPr>
            <w:tcW w:w="7225" w:type="dxa"/>
            <w:shd w:val="clear" w:color="auto" w:fill="auto"/>
          </w:tcPr>
          <w:p w14:paraId="15D8C668" w14:textId="0E92835F" w:rsidR="006E79EB" w:rsidRPr="0004485F" w:rsidRDefault="0004485F"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ins w:id="1034" w:author="Sidse Weilgaard Hansen" w:date="2018-06-22T10:37:00Z">
              <w:r w:rsidRPr="00677F4E">
                <w:rPr>
                  <w:snapToGrid w:val="0"/>
                  <w:lang w:val="da-DK"/>
                </w:rPr>
                <w:t>1.7 Organisationen skal støtte transaktionsverificering udført af dens certificeringsorgan og Accreditation Services International (ASI) ved at stille stikprøver på de FSC-transaktionsdata, som certificerings-organet har anmodet om, til rådighed.</w:t>
              </w:r>
            </w:ins>
            <w:del w:id="1035" w:author="Sidse Weilgaard Hansen" w:date="2018-06-22T10:37:00Z">
              <w:r w:rsidR="006E79EB" w:rsidRPr="0004485F" w:rsidDel="0004485F">
                <w:rPr>
                  <w:lang w:val="da-DK"/>
                </w:rPr>
                <w:delText>1.7 The organization shall support transaction verification conducted by its certification body and Accreditation Services International (ASI), by providing samples of FSC transaction data as requested by the certification body</w:delText>
              </w:r>
            </w:del>
          </w:p>
        </w:tc>
        <w:tc>
          <w:tcPr>
            <w:tcW w:w="1984" w:type="dxa"/>
            <w:vAlign w:val="center"/>
          </w:tcPr>
          <w:p w14:paraId="38404FC2" w14:textId="5C1A8843" w:rsidR="006E79EB" w:rsidRPr="006B05BE" w:rsidRDefault="00347678" w:rsidP="000F3271">
            <w:pPr>
              <w:spacing w:before="40" w:after="40"/>
              <w:jc w:val="center"/>
              <w:rPr>
                <w:bCs/>
              </w:rPr>
            </w:pPr>
            <w:ins w:id="1036" w:author="Sidse Weilgaard Hansen" w:date="2018-06-22T10:27:00Z">
              <w:r>
                <w:rPr>
                  <w:bCs/>
                </w:rPr>
                <w:t>Ja</w:t>
              </w:r>
              <w:r w:rsidRPr="006B05BE">
                <w:rPr>
                  <w:bCs/>
                </w:rPr>
                <w:t xml:space="preserve"> </w:t>
              </w:r>
            </w:ins>
            <w:customXmlInsRangeStart w:id="1037" w:author="Sidse Weilgaard Hansen" w:date="2018-06-22T10:27:00Z"/>
            <w:sdt>
              <w:sdtPr>
                <w:rPr>
                  <w:sz w:val="32"/>
                  <w:szCs w:val="32"/>
                </w:rPr>
                <w:id w:val="-1037038684"/>
                <w14:checkbox>
                  <w14:checked w14:val="0"/>
                  <w14:checkedState w14:val="2612" w14:font="Malgun Gothic Semilight"/>
                  <w14:uncheckedState w14:val="2610" w14:font="Malgun Gothic Semilight"/>
                </w14:checkbox>
              </w:sdtPr>
              <w:sdtContent>
                <w:customXmlInsRangeEnd w:id="1037"/>
                <w:ins w:id="1038" w:author="Sidse Weilgaard Hansen" w:date="2018-06-22T10:27:00Z">
                  <w:r w:rsidRPr="006B05BE">
                    <w:rPr>
                      <w:rFonts w:ascii="Segoe UI Symbol" w:eastAsia="MS Gothic" w:hAnsi="Segoe UI Symbol" w:cs="Segoe UI Symbol"/>
                      <w:sz w:val="32"/>
                      <w:szCs w:val="32"/>
                    </w:rPr>
                    <w:t>☐</w:t>
                  </w:r>
                </w:ins>
                <w:customXmlInsRangeStart w:id="1039" w:author="Sidse Weilgaard Hansen" w:date="2018-06-22T10:27:00Z"/>
              </w:sdtContent>
            </w:sdt>
            <w:customXmlInsRangeEnd w:id="1039"/>
            <w:ins w:id="1040"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1041" w:author="Sidse Weilgaard Hansen" w:date="2018-06-22T10:27:00Z"/>
            <w:sdt>
              <w:sdtPr>
                <w:rPr>
                  <w:sz w:val="32"/>
                  <w:szCs w:val="32"/>
                </w:rPr>
                <w:id w:val="-792752355"/>
                <w14:checkbox>
                  <w14:checked w14:val="0"/>
                  <w14:checkedState w14:val="2612" w14:font="Malgun Gothic Semilight"/>
                  <w14:uncheckedState w14:val="2610" w14:font="Malgun Gothic Semilight"/>
                </w14:checkbox>
              </w:sdtPr>
              <w:sdtContent>
                <w:customXmlInsRangeEnd w:id="1041"/>
                <w:ins w:id="1042" w:author="Sidse Weilgaard Hansen" w:date="2018-06-22T10:27:00Z">
                  <w:r w:rsidRPr="006B05BE">
                    <w:rPr>
                      <w:rFonts w:ascii="Segoe UI Symbol" w:eastAsia="MS Gothic" w:hAnsi="Segoe UI Symbol" w:cs="Segoe UI Symbol"/>
                      <w:sz w:val="32"/>
                      <w:szCs w:val="32"/>
                    </w:rPr>
                    <w:t>☐</w:t>
                  </w:r>
                </w:ins>
                <w:customXmlInsRangeStart w:id="1043" w:author="Sidse Weilgaard Hansen" w:date="2018-06-22T10:27:00Z"/>
              </w:sdtContent>
            </w:sdt>
            <w:customXmlInsRangeEnd w:id="1043"/>
            <w:del w:id="1044" w:author="Sidse Weilgaard Hansen" w:date="2018-06-22T10:27:00Z">
              <w:r w:rsidR="006E79EB" w:rsidRPr="006B05BE" w:rsidDel="00347678">
                <w:rPr>
                  <w:bCs/>
                </w:rPr>
                <w:delText xml:space="preserve">Yes </w:delText>
              </w:r>
            </w:del>
            <w:customXmlDelRangeStart w:id="1045" w:author="Sidse Weilgaard Hansen" w:date="2018-06-22T10:27:00Z"/>
            <w:sdt>
              <w:sdtPr>
                <w:rPr>
                  <w:sz w:val="32"/>
                  <w:szCs w:val="32"/>
                </w:rPr>
                <w:id w:val="1059975113"/>
                <w14:checkbox>
                  <w14:checked w14:val="0"/>
                  <w14:checkedState w14:val="2612" w14:font="Malgun Gothic Semilight"/>
                  <w14:uncheckedState w14:val="2610" w14:font="Malgun Gothic Semilight"/>
                </w14:checkbox>
              </w:sdtPr>
              <w:sdtContent>
                <w:customXmlDelRangeEnd w:id="1045"/>
                <w:del w:id="1046" w:author="Sidse Weilgaard Hansen" w:date="2018-06-22T10:27:00Z">
                  <w:r w:rsidR="006E79EB" w:rsidRPr="006B05BE" w:rsidDel="00347678">
                    <w:rPr>
                      <w:rFonts w:ascii="MS Gothic" w:eastAsia="MS Gothic"/>
                      <w:sz w:val="32"/>
                      <w:szCs w:val="32"/>
                    </w:rPr>
                    <w:delText>☐</w:delText>
                  </w:r>
                </w:del>
                <w:customXmlDelRangeStart w:id="1047" w:author="Sidse Weilgaard Hansen" w:date="2018-06-22T10:27:00Z"/>
              </w:sdtContent>
            </w:sdt>
            <w:customXmlDelRangeEnd w:id="1047"/>
            <w:del w:id="1048"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1049" w:author="Sidse Weilgaard Hansen" w:date="2018-06-22T10:27:00Z"/>
            <w:sdt>
              <w:sdtPr>
                <w:rPr>
                  <w:sz w:val="32"/>
                  <w:szCs w:val="32"/>
                </w:rPr>
                <w:id w:val="1571537006"/>
                <w14:checkbox>
                  <w14:checked w14:val="0"/>
                  <w14:checkedState w14:val="2612" w14:font="Malgun Gothic Semilight"/>
                  <w14:uncheckedState w14:val="2610" w14:font="Malgun Gothic Semilight"/>
                </w14:checkbox>
              </w:sdtPr>
              <w:sdtContent>
                <w:customXmlDelRangeEnd w:id="1049"/>
                <w:del w:id="1050" w:author="Sidse Weilgaard Hansen" w:date="2018-06-22T10:27:00Z">
                  <w:r w:rsidR="006E79EB" w:rsidRPr="006B05BE" w:rsidDel="00347678">
                    <w:rPr>
                      <w:rFonts w:ascii="MS Gothic" w:eastAsia="MS Gothic"/>
                      <w:sz w:val="32"/>
                      <w:szCs w:val="32"/>
                    </w:rPr>
                    <w:delText>☐</w:delText>
                  </w:r>
                </w:del>
                <w:customXmlDelRangeStart w:id="1051" w:author="Sidse Weilgaard Hansen" w:date="2018-06-22T10:27:00Z"/>
              </w:sdtContent>
            </w:sdt>
            <w:customXmlDelRangeEnd w:id="1051"/>
          </w:p>
        </w:tc>
      </w:tr>
      <w:tr w:rsidR="006E79EB" w:rsidRPr="006B05BE" w14:paraId="747A5231" w14:textId="77777777" w:rsidTr="000F3271">
        <w:trPr>
          <w:trHeight w:val="296"/>
        </w:trPr>
        <w:tc>
          <w:tcPr>
            <w:tcW w:w="9209" w:type="dxa"/>
            <w:gridSpan w:val="2"/>
            <w:shd w:val="clear" w:color="auto" w:fill="auto"/>
          </w:tcPr>
          <w:p w14:paraId="493AEBF1" w14:textId="373A5A4E" w:rsidR="006E79EB" w:rsidRPr="006B05BE" w:rsidRDefault="0004485F" w:rsidP="000F3271">
            <w:pPr>
              <w:spacing w:before="40" w:after="40"/>
              <w:rPr>
                <w:bCs/>
              </w:rPr>
            </w:pPr>
            <w:ins w:id="1052" w:author="Sidse Weilgaard Hansen" w:date="2018-06-22T10:37:00Z">
              <w:r w:rsidRPr="00677F4E">
                <w:rPr>
                  <w:b/>
                  <w:lang w:val="da-DK"/>
                </w:rPr>
                <w:t>Hvis nej, anføres observationer:</w:t>
              </w:r>
            </w:ins>
            <w:del w:id="1053" w:author="Sidse Weilgaard Hansen" w:date="2018-06-22T10:37:00Z">
              <w:r w:rsidR="006E79EB" w:rsidRPr="006B05BE" w:rsidDel="0004485F">
                <w:rPr>
                  <w:b/>
                </w:rPr>
                <w:delText>Findings required if No:</w:delText>
              </w:r>
              <w:r w:rsidR="006E79EB" w:rsidRPr="006B05BE" w:rsidDel="0004485F">
                <w:rPr>
                  <w:bCs/>
                </w:rPr>
                <w:delText xml:space="preserve"> </w:delText>
              </w:r>
            </w:del>
          </w:p>
        </w:tc>
      </w:tr>
    </w:tbl>
    <w:p w14:paraId="13B0133F"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38D4C975" w14:textId="77777777" w:rsidTr="000F3271">
        <w:trPr>
          <w:trHeight w:val="296"/>
        </w:trPr>
        <w:tc>
          <w:tcPr>
            <w:tcW w:w="7225" w:type="dxa"/>
            <w:shd w:val="clear" w:color="auto" w:fill="E9F0DC"/>
          </w:tcPr>
          <w:p w14:paraId="64DF0BA9" w14:textId="2A87B675" w:rsidR="006E79EB" w:rsidRPr="006B05BE" w:rsidRDefault="0004485F" w:rsidP="000F3271">
            <w:pPr>
              <w:spacing w:before="40" w:after="40"/>
              <w:rPr>
                <w:b/>
              </w:rPr>
            </w:pPr>
            <w:ins w:id="1054" w:author="Sidse Weilgaard Hansen" w:date="2018-06-22T10:38:00Z">
              <w:r w:rsidRPr="00677F4E">
                <w:rPr>
                  <w:b/>
                  <w:lang w:val="da-DK"/>
                </w:rPr>
                <w:t>Krav ifølge standard</w:t>
              </w:r>
            </w:ins>
            <w:del w:id="1055" w:author="Sidse Weilgaard Hansen" w:date="2018-06-22T10:38:00Z">
              <w:r w:rsidR="006E79EB" w:rsidRPr="006B05BE" w:rsidDel="0004485F">
                <w:rPr>
                  <w:b/>
                </w:rPr>
                <w:delText>Standard Requirement</w:delText>
              </w:r>
            </w:del>
          </w:p>
        </w:tc>
        <w:tc>
          <w:tcPr>
            <w:tcW w:w="1984" w:type="dxa"/>
            <w:vAlign w:val="center"/>
          </w:tcPr>
          <w:p w14:paraId="5BCF3FF0" w14:textId="2467FA85" w:rsidR="006E79EB" w:rsidRPr="006B05BE" w:rsidRDefault="0004485F" w:rsidP="000F3271">
            <w:pPr>
              <w:spacing w:before="40" w:after="40" w:line="360" w:lineRule="auto"/>
              <w:jc w:val="center"/>
              <w:rPr>
                <w:b/>
              </w:rPr>
            </w:pPr>
            <w:ins w:id="1056" w:author="Sidse Weilgaard Hansen" w:date="2018-06-22T10:38:00Z">
              <w:r w:rsidRPr="00677F4E">
                <w:rPr>
                  <w:b/>
                  <w:lang w:val="da-DK"/>
                </w:rPr>
                <w:t>Krav opfyldt</w:t>
              </w:r>
              <w:r w:rsidRPr="006B05BE" w:rsidDel="0004485F">
                <w:rPr>
                  <w:b/>
                </w:rPr>
                <w:t xml:space="preserve"> </w:t>
              </w:r>
            </w:ins>
            <w:del w:id="1057" w:author="Sidse Weilgaard Hansen" w:date="2018-06-22T10:38:00Z">
              <w:r w:rsidR="006E79EB" w:rsidRPr="006B05BE" w:rsidDel="0004485F">
                <w:rPr>
                  <w:b/>
                </w:rPr>
                <w:delText>Compliance</w:delText>
              </w:r>
            </w:del>
          </w:p>
        </w:tc>
      </w:tr>
      <w:tr w:rsidR="006E79EB" w:rsidRPr="006B05BE" w14:paraId="24A25E1A" w14:textId="77777777" w:rsidTr="000F3271">
        <w:trPr>
          <w:trHeight w:val="296"/>
        </w:trPr>
        <w:tc>
          <w:tcPr>
            <w:tcW w:w="9209" w:type="dxa"/>
            <w:gridSpan w:val="2"/>
            <w:shd w:val="clear" w:color="auto" w:fill="E9F0DC"/>
          </w:tcPr>
          <w:p w14:paraId="56415D3A" w14:textId="09332D3E" w:rsidR="006E79EB" w:rsidRPr="006B05BE" w:rsidRDefault="006E79EB" w:rsidP="000F3271">
            <w:pPr>
              <w:spacing w:beforeLines="20" w:before="48" w:afterLines="20" w:after="48"/>
              <w:rPr>
                <w:bCs/>
              </w:rPr>
            </w:pPr>
            <w:r w:rsidRPr="006B05BE">
              <w:rPr>
                <w:b/>
                <w:bCs/>
                <w:i/>
                <w:iCs/>
              </w:rPr>
              <w:t xml:space="preserve">2. </w:t>
            </w:r>
            <w:ins w:id="1058" w:author="Sidse Weilgaard Hansen" w:date="2018-06-22T10:38:00Z">
              <w:r w:rsidR="0004485F" w:rsidRPr="00677F4E">
                <w:rPr>
                  <w:b/>
                  <w:bCs/>
                  <w:i/>
                  <w:iCs/>
                  <w:lang w:val="da-DK"/>
                </w:rPr>
                <w:t>Indkøb af materialer</w:t>
              </w:r>
            </w:ins>
            <w:del w:id="1059" w:author="Sidse Weilgaard Hansen" w:date="2018-06-22T10:38:00Z">
              <w:r w:rsidRPr="006B05BE" w:rsidDel="0004485F">
                <w:rPr>
                  <w:b/>
                  <w:bCs/>
                  <w:i/>
                  <w:iCs/>
                </w:rPr>
                <w:delText>Material sourcing</w:delText>
              </w:r>
            </w:del>
          </w:p>
        </w:tc>
      </w:tr>
      <w:tr w:rsidR="006E79EB" w:rsidRPr="006B05BE" w14:paraId="347C82BA" w14:textId="77777777" w:rsidTr="000F3271">
        <w:trPr>
          <w:trHeight w:val="296"/>
        </w:trPr>
        <w:tc>
          <w:tcPr>
            <w:tcW w:w="7225" w:type="dxa"/>
            <w:shd w:val="clear" w:color="auto" w:fill="auto"/>
          </w:tcPr>
          <w:p w14:paraId="0400D1BB" w14:textId="220ABDDA" w:rsidR="006E79EB" w:rsidRPr="0004485F" w:rsidRDefault="0004485F" w:rsidP="000F3271">
            <w:pPr>
              <w:adjustRightInd w:val="0"/>
              <w:spacing w:before="40" w:after="40"/>
              <w:rPr>
                <w:lang w:val="da-DK"/>
              </w:rPr>
            </w:pPr>
            <w:ins w:id="1060" w:author="Sidse Weilgaard Hansen" w:date="2018-06-22T10:38:00Z">
              <w:r w:rsidRPr="00677F4E">
                <w:rPr>
                  <w:lang w:val="da-DK"/>
                </w:rPr>
                <w:t>2.1 Organisationen skal opbevare ajourført information om alle leverandører, der leverer materialer brugt i FSC-produktgrupper, herunder navne, certificeringskoder (hvis relevant) og leverede materialer.</w:t>
              </w:r>
            </w:ins>
            <w:del w:id="1061" w:author="Sidse Weilgaard Hansen" w:date="2018-06-22T10:38:00Z">
              <w:r w:rsidR="006E79EB" w:rsidRPr="0004485F" w:rsidDel="0004485F">
                <w:rPr>
                  <w:lang w:val="da-DK"/>
                </w:rPr>
                <w:delText>2.1 The organization shall maintain up-to-date information about all suppliers who are supplying materials used for FSC product groups, including names, certification code (if applicable), and materials supplied.</w:delText>
              </w:r>
            </w:del>
          </w:p>
        </w:tc>
        <w:tc>
          <w:tcPr>
            <w:tcW w:w="1984" w:type="dxa"/>
            <w:vAlign w:val="center"/>
          </w:tcPr>
          <w:p w14:paraId="2E7AB4F2" w14:textId="60797765" w:rsidR="006E79EB" w:rsidRPr="006B05BE" w:rsidRDefault="00347678" w:rsidP="000F3271">
            <w:pPr>
              <w:spacing w:before="40" w:after="40"/>
              <w:jc w:val="center"/>
              <w:rPr>
                <w:bCs/>
              </w:rPr>
            </w:pPr>
            <w:ins w:id="1062" w:author="Sidse Weilgaard Hansen" w:date="2018-06-22T10:27:00Z">
              <w:r>
                <w:rPr>
                  <w:bCs/>
                </w:rPr>
                <w:t>Ja</w:t>
              </w:r>
              <w:r w:rsidRPr="006B05BE">
                <w:rPr>
                  <w:bCs/>
                </w:rPr>
                <w:t xml:space="preserve"> </w:t>
              </w:r>
            </w:ins>
            <w:customXmlInsRangeStart w:id="1063" w:author="Sidse Weilgaard Hansen" w:date="2018-06-22T10:27:00Z"/>
            <w:sdt>
              <w:sdtPr>
                <w:rPr>
                  <w:sz w:val="32"/>
                  <w:szCs w:val="32"/>
                </w:rPr>
                <w:id w:val="1559823774"/>
                <w14:checkbox>
                  <w14:checked w14:val="0"/>
                  <w14:checkedState w14:val="2612" w14:font="Malgun Gothic Semilight"/>
                  <w14:uncheckedState w14:val="2610" w14:font="Malgun Gothic Semilight"/>
                </w14:checkbox>
              </w:sdtPr>
              <w:sdtContent>
                <w:customXmlInsRangeEnd w:id="1063"/>
                <w:ins w:id="1064" w:author="Sidse Weilgaard Hansen" w:date="2018-06-22T10:27:00Z">
                  <w:r w:rsidRPr="006B05BE">
                    <w:rPr>
                      <w:rFonts w:ascii="Segoe UI Symbol" w:eastAsia="MS Gothic" w:hAnsi="Segoe UI Symbol" w:cs="Segoe UI Symbol"/>
                      <w:sz w:val="32"/>
                      <w:szCs w:val="32"/>
                    </w:rPr>
                    <w:t>☐</w:t>
                  </w:r>
                </w:ins>
                <w:customXmlInsRangeStart w:id="1065" w:author="Sidse Weilgaard Hansen" w:date="2018-06-22T10:27:00Z"/>
              </w:sdtContent>
            </w:sdt>
            <w:customXmlInsRangeEnd w:id="1065"/>
            <w:ins w:id="1066"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1067" w:author="Sidse Weilgaard Hansen" w:date="2018-06-22T10:27:00Z"/>
            <w:sdt>
              <w:sdtPr>
                <w:rPr>
                  <w:sz w:val="32"/>
                  <w:szCs w:val="32"/>
                </w:rPr>
                <w:id w:val="-933277120"/>
                <w14:checkbox>
                  <w14:checked w14:val="0"/>
                  <w14:checkedState w14:val="2612" w14:font="Malgun Gothic Semilight"/>
                  <w14:uncheckedState w14:val="2610" w14:font="Malgun Gothic Semilight"/>
                </w14:checkbox>
              </w:sdtPr>
              <w:sdtContent>
                <w:customXmlInsRangeEnd w:id="1067"/>
                <w:ins w:id="1068" w:author="Sidse Weilgaard Hansen" w:date="2018-06-22T10:27:00Z">
                  <w:r w:rsidRPr="006B05BE">
                    <w:rPr>
                      <w:rFonts w:ascii="Segoe UI Symbol" w:eastAsia="MS Gothic" w:hAnsi="Segoe UI Symbol" w:cs="Segoe UI Symbol"/>
                      <w:sz w:val="32"/>
                      <w:szCs w:val="32"/>
                    </w:rPr>
                    <w:t>☐</w:t>
                  </w:r>
                </w:ins>
                <w:customXmlInsRangeStart w:id="1069" w:author="Sidse Weilgaard Hansen" w:date="2018-06-22T10:27:00Z"/>
              </w:sdtContent>
            </w:sdt>
            <w:customXmlInsRangeEnd w:id="1069"/>
            <w:del w:id="1070" w:author="Sidse Weilgaard Hansen" w:date="2018-06-22T10:27:00Z">
              <w:r w:rsidR="006E79EB" w:rsidRPr="006B05BE" w:rsidDel="00347678">
                <w:rPr>
                  <w:bCs/>
                </w:rPr>
                <w:delText xml:space="preserve">Yes </w:delText>
              </w:r>
            </w:del>
            <w:customXmlDelRangeStart w:id="1071" w:author="Sidse Weilgaard Hansen" w:date="2018-06-22T10:27:00Z"/>
            <w:sdt>
              <w:sdtPr>
                <w:rPr>
                  <w:sz w:val="32"/>
                  <w:szCs w:val="32"/>
                </w:rPr>
                <w:id w:val="-1712644326"/>
                <w14:checkbox>
                  <w14:checked w14:val="0"/>
                  <w14:checkedState w14:val="2612" w14:font="Malgun Gothic Semilight"/>
                  <w14:uncheckedState w14:val="2610" w14:font="Malgun Gothic Semilight"/>
                </w14:checkbox>
              </w:sdtPr>
              <w:sdtContent>
                <w:customXmlDelRangeEnd w:id="1071"/>
                <w:del w:id="1072" w:author="Sidse Weilgaard Hansen" w:date="2018-06-22T10:27:00Z">
                  <w:r w:rsidR="006E79EB" w:rsidRPr="006B05BE" w:rsidDel="00347678">
                    <w:rPr>
                      <w:rFonts w:ascii="MS Gothic" w:eastAsia="MS Gothic"/>
                      <w:sz w:val="32"/>
                      <w:szCs w:val="32"/>
                    </w:rPr>
                    <w:delText>☐</w:delText>
                  </w:r>
                </w:del>
                <w:customXmlDelRangeStart w:id="1073" w:author="Sidse Weilgaard Hansen" w:date="2018-06-22T10:27:00Z"/>
              </w:sdtContent>
            </w:sdt>
            <w:customXmlDelRangeEnd w:id="1073"/>
            <w:del w:id="1074"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1075" w:author="Sidse Weilgaard Hansen" w:date="2018-06-22T10:27:00Z"/>
            <w:sdt>
              <w:sdtPr>
                <w:rPr>
                  <w:sz w:val="32"/>
                  <w:szCs w:val="32"/>
                </w:rPr>
                <w:id w:val="2137993764"/>
                <w14:checkbox>
                  <w14:checked w14:val="0"/>
                  <w14:checkedState w14:val="2612" w14:font="Malgun Gothic Semilight"/>
                  <w14:uncheckedState w14:val="2610" w14:font="Malgun Gothic Semilight"/>
                </w14:checkbox>
              </w:sdtPr>
              <w:sdtContent>
                <w:customXmlDelRangeEnd w:id="1075"/>
                <w:del w:id="1076" w:author="Sidse Weilgaard Hansen" w:date="2018-06-22T10:27:00Z">
                  <w:r w:rsidR="006E79EB" w:rsidRPr="006B05BE" w:rsidDel="00347678">
                    <w:rPr>
                      <w:rFonts w:ascii="MS Gothic" w:eastAsia="MS Gothic"/>
                      <w:sz w:val="32"/>
                      <w:szCs w:val="32"/>
                    </w:rPr>
                    <w:delText>☐</w:delText>
                  </w:r>
                </w:del>
                <w:customXmlDelRangeStart w:id="1077" w:author="Sidse Weilgaard Hansen" w:date="2018-06-22T10:27:00Z"/>
              </w:sdtContent>
            </w:sdt>
            <w:customXmlDelRangeEnd w:id="1077"/>
          </w:p>
        </w:tc>
      </w:tr>
      <w:tr w:rsidR="006E79EB" w:rsidRPr="006B05BE" w14:paraId="24F44AFD" w14:textId="77777777" w:rsidTr="000F3271">
        <w:trPr>
          <w:trHeight w:val="296"/>
        </w:trPr>
        <w:tc>
          <w:tcPr>
            <w:tcW w:w="9209" w:type="dxa"/>
            <w:gridSpan w:val="2"/>
            <w:shd w:val="clear" w:color="auto" w:fill="auto"/>
          </w:tcPr>
          <w:p w14:paraId="27AFF91B" w14:textId="4E04E737" w:rsidR="006E79EB" w:rsidRPr="006B05BE" w:rsidRDefault="0004485F" w:rsidP="000F3271">
            <w:pPr>
              <w:spacing w:before="40" w:after="40"/>
              <w:rPr>
                <w:bCs/>
              </w:rPr>
            </w:pPr>
            <w:ins w:id="1078" w:author="Sidse Weilgaard Hansen" w:date="2018-06-22T10:38:00Z">
              <w:r w:rsidRPr="00677F4E">
                <w:rPr>
                  <w:b/>
                  <w:lang w:val="da-DK"/>
                </w:rPr>
                <w:t>Observationer:</w:t>
              </w:r>
            </w:ins>
            <w:del w:id="1079" w:author="Sidse Weilgaard Hansen" w:date="2018-06-22T10:38:00Z">
              <w:r w:rsidR="006E79EB" w:rsidRPr="006B05BE" w:rsidDel="0004485F">
                <w:rPr>
                  <w:b/>
                </w:rPr>
                <w:delText>Findings:</w:delText>
              </w:r>
              <w:r w:rsidR="006E79EB" w:rsidRPr="006B05BE" w:rsidDel="0004485F">
                <w:rPr>
                  <w:bCs/>
                </w:rPr>
                <w:delText xml:space="preserve"> </w:delText>
              </w:r>
            </w:del>
          </w:p>
        </w:tc>
      </w:tr>
      <w:tr w:rsidR="006E79EB" w:rsidRPr="006B05BE" w14:paraId="2D7D293D" w14:textId="77777777" w:rsidTr="000F3271">
        <w:trPr>
          <w:trHeight w:val="296"/>
        </w:trPr>
        <w:tc>
          <w:tcPr>
            <w:tcW w:w="7225" w:type="dxa"/>
            <w:shd w:val="clear" w:color="auto" w:fill="auto"/>
          </w:tcPr>
          <w:p w14:paraId="059B9230" w14:textId="77777777" w:rsidR="00011B20" w:rsidRPr="00677F4E" w:rsidRDefault="00011B20" w:rsidP="00011B20">
            <w:pPr>
              <w:adjustRightInd w:val="0"/>
              <w:spacing w:before="40" w:after="40"/>
              <w:rPr>
                <w:ins w:id="1080" w:author="Sidse Weilgaard Hansen" w:date="2018-06-22T10:39:00Z"/>
                <w:lang w:val="da-DK"/>
              </w:rPr>
            </w:pPr>
            <w:ins w:id="1081" w:author="Sidse Weilgaard Hansen" w:date="2018-06-22T10:39:00Z">
              <w:r w:rsidRPr="00677F4E">
                <w:rPr>
                  <w:lang w:val="da-DK"/>
                </w:rPr>
                <w:t>2.2 For at kunne bekræfte enhver ændring, som måtte påvirke de leverede produkters tilgængelighed og ægthed, skal organisationen regelmæssigt kontrollere deres aktive FSC-certificerede leverandørers certifikaters gyldighed og produktgruppers anvendelsesområde gennem FSC-certifikatdatabasen (info.fsc.org).</w:t>
              </w:r>
            </w:ins>
          </w:p>
          <w:p w14:paraId="4AED9F01" w14:textId="3C43FA4E" w:rsidR="006E79EB" w:rsidRPr="00011B20" w:rsidDel="00011B20" w:rsidRDefault="00011B20" w:rsidP="00011B20">
            <w:pPr>
              <w:adjustRightInd w:val="0"/>
              <w:spacing w:before="40" w:after="40"/>
              <w:rPr>
                <w:del w:id="1082" w:author="Sidse Weilgaard Hansen" w:date="2018-06-22T10:39:00Z"/>
                <w:lang w:val="da-DK"/>
              </w:rPr>
            </w:pPr>
            <w:ins w:id="1083" w:author="Sidse Weilgaard Hansen" w:date="2018-06-22T10:39:00Z">
              <w:r w:rsidRPr="00677F4E">
                <w:rPr>
                  <w:lang w:val="da-DK"/>
                </w:rPr>
                <w:t xml:space="preserve">NOTE: Andre FSC-platforme, som er synkroniseret med FSC-certifikatdatabasen (det vil sige varemærkeportalen og OCP), må benyttes til at understøtte organisationens overensstemmelse med dette krav ved at sende automatiske notifikationer til organisationen, i tilfælde af at der er sket en ændring i anvendelsesområdet for deres leverandørs certifikat.  </w:t>
              </w:r>
            </w:ins>
            <w:del w:id="1084" w:author="Sidse Weilgaard Hansen" w:date="2018-06-22T10:39:00Z">
              <w:r w:rsidR="006E79EB" w:rsidRPr="00011B20" w:rsidDel="00011B20">
                <w:rPr>
                  <w:lang w:val="da-DK"/>
                </w:rPr>
                <w:delText>2.2 In order to confirm any changes that might affect the availability and authenticity of the supplied products, the organization shall regularly verify the validity and product groups scope of the certificates of their active FSC-certified suppliers through the FSC certificate database (info. fsc.org).</w:delText>
              </w:r>
            </w:del>
          </w:p>
          <w:p w14:paraId="18F9D410" w14:textId="27FB6DAC" w:rsidR="006E79EB" w:rsidRPr="00011B20" w:rsidDel="00011B20" w:rsidRDefault="006E79EB" w:rsidP="000F3271">
            <w:pPr>
              <w:adjustRightInd w:val="0"/>
              <w:spacing w:before="40" w:after="40"/>
              <w:rPr>
                <w:del w:id="1085" w:author="Sidse Weilgaard Hansen" w:date="2018-06-22T10:39:00Z"/>
                <w:lang w:val="da-DK"/>
              </w:rPr>
            </w:pPr>
            <w:del w:id="1086" w:author="Sidse Weilgaard Hansen" w:date="2018-06-22T10:39:00Z">
              <w:r w:rsidRPr="00011B20" w:rsidDel="00011B20">
                <w:rPr>
                  <w:lang w:val="da-DK"/>
                </w:rPr>
                <w:delText>NOTE: Other FSC platforms synchronized with the FSC certificate database (i.e. the trademark portal and the OCP) may support the organization’s conformity to this requirement by sending automatic</w:delText>
              </w:r>
            </w:del>
          </w:p>
          <w:p w14:paraId="43493677" w14:textId="73AB16EE" w:rsidR="006E79EB" w:rsidRPr="00011B20" w:rsidRDefault="006E79EB" w:rsidP="000F3271">
            <w:pPr>
              <w:adjustRightInd w:val="0"/>
              <w:spacing w:before="40" w:after="40"/>
              <w:rPr>
                <w:lang w:val="da-DK"/>
              </w:rPr>
            </w:pPr>
            <w:del w:id="1087" w:author="Sidse Weilgaard Hansen" w:date="2018-06-22T10:39:00Z">
              <w:r w:rsidRPr="00011B20" w:rsidDel="00011B20">
                <w:rPr>
                  <w:lang w:val="da-DK"/>
                </w:rPr>
                <w:delText>notifications to the organization in the case of a change in the certificate scope of its suppliers.</w:delText>
              </w:r>
            </w:del>
          </w:p>
        </w:tc>
        <w:tc>
          <w:tcPr>
            <w:tcW w:w="1984" w:type="dxa"/>
            <w:vAlign w:val="center"/>
          </w:tcPr>
          <w:p w14:paraId="6ABB4619" w14:textId="7351EB65" w:rsidR="006E79EB" w:rsidRPr="006B05BE" w:rsidRDefault="00347678" w:rsidP="000F3271">
            <w:pPr>
              <w:spacing w:before="40" w:after="40" w:line="360" w:lineRule="auto"/>
              <w:jc w:val="center"/>
              <w:rPr>
                <w:bCs/>
              </w:rPr>
            </w:pPr>
            <w:ins w:id="1088" w:author="Sidse Weilgaard Hansen" w:date="2018-06-22T10:27:00Z">
              <w:r>
                <w:rPr>
                  <w:bCs/>
                </w:rPr>
                <w:t>Ja</w:t>
              </w:r>
              <w:r w:rsidRPr="006B05BE">
                <w:rPr>
                  <w:bCs/>
                </w:rPr>
                <w:t xml:space="preserve"> </w:t>
              </w:r>
            </w:ins>
            <w:customXmlInsRangeStart w:id="1089" w:author="Sidse Weilgaard Hansen" w:date="2018-06-22T10:27:00Z"/>
            <w:sdt>
              <w:sdtPr>
                <w:rPr>
                  <w:sz w:val="32"/>
                  <w:szCs w:val="32"/>
                </w:rPr>
                <w:id w:val="-1903369002"/>
                <w14:checkbox>
                  <w14:checked w14:val="0"/>
                  <w14:checkedState w14:val="2612" w14:font="Malgun Gothic Semilight"/>
                  <w14:uncheckedState w14:val="2610" w14:font="Malgun Gothic Semilight"/>
                </w14:checkbox>
              </w:sdtPr>
              <w:sdtContent>
                <w:customXmlInsRangeEnd w:id="1089"/>
                <w:ins w:id="1090" w:author="Sidse Weilgaard Hansen" w:date="2018-06-22T10:27:00Z">
                  <w:r w:rsidRPr="006B05BE">
                    <w:rPr>
                      <w:rFonts w:ascii="Segoe UI Symbol" w:eastAsia="MS Gothic" w:hAnsi="Segoe UI Symbol" w:cs="Segoe UI Symbol"/>
                      <w:sz w:val="32"/>
                      <w:szCs w:val="32"/>
                    </w:rPr>
                    <w:t>☐</w:t>
                  </w:r>
                </w:ins>
                <w:customXmlInsRangeStart w:id="1091" w:author="Sidse Weilgaard Hansen" w:date="2018-06-22T10:27:00Z"/>
              </w:sdtContent>
            </w:sdt>
            <w:customXmlInsRangeEnd w:id="1091"/>
            <w:ins w:id="1092"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1093" w:author="Sidse Weilgaard Hansen" w:date="2018-06-22T10:27:00Z"/>
            <w:sdt>
              <w:sdtPr>
                <w:rPr>
                  <w:sz w:val="32"/>
                  <w:szCs w:val="32"/>
                </w:rPr>
                <w:id w:val="1344205689"/>
                <w14:checkbox>
                  <w14:checked w14:val="0"/>
                  <w14:checkedState w14:val="2612" w14:font="Malgun Gothic Semilight"/>
                  <w14:uncheckedState w14:val="2610" w14:font="Malgun Gothic Semilight"/>
                </w14:checkbox>
              </w:sdtPr>
              <w:sdtContent>
                <w:customXmlInsRangeEnd w:id="1093"/>
                <w:ins w:id="1094" w:author="Sidse Weilgaard Hansen" w:date="2018-06-22T10:27:00Z">
                  <w:r w:rsidRPr="006B05BE">
                    <w:rPr>
                      <w:rFonts w:ascii="Segoe UI Symbol" w:eastAsia="MS Gothic" w:hAnsi="Segoe UI Symbol" w:cs="Segoe UI Symbol"/>
                      <w:sz w:val="32"/>
                      <w:szCs w:val="32"/>
                    </w:rPr>
                    <w:t>☐</w:t>
                  </w:r>
                </w:ins>
                <w:customXmlInsRangeStart w:id="1095" w:author="Sidse Weilgaard Hansen" w:date="2018-06-22T10:27:00Z"/>
              </w:sdtContent>
            </w:sdt>
            <w:customXmlInsRangeEnd w:id="1095"/>
            <w:del w:id="1096" w:author="Sidse Weilgaard Hansen" w:date="2018-06-22T10:27:00Z">
              <w:r w:rsidR="006E79EB" w:rsidRPr="006B05BE" w:rsidDel="00347678">
                <w:rPr>
                  <w:bCs/>
                </w:rPr>
                <w:delText xml:space="preserve">Yes </w:delText>
              </w:r>
            </w:del>
            <w:customXmlDelRangeStart w:id="1097" w:author="Sidse Weilgaard Hansen" w:date="2018-06-22T10:27:00Z"/>
            <w:sdt>
              <w:sdtPr>
                <w:rPr>
                  <w:sz w:val="32"/>
                  <w:szCs w:val="32"/>
                </w:rPr>
                <w:id w:val="-755515192"/>
                <w14:checkbox>
                  <w14:checked w14:val="0"/>
                  <w14:checkedState w14:val="2612" w14:font="Malgun Gothic Semilight"/>
                  <w14:uncheckedState w14:val="2610" w14:font="Malgun Gothic Semilight"/>
                </w14:checkbox>
              </w:sdtPr>
              <w:sdtContent>
                <w:customXmlDelRangeEnd w:id="1097"/>
                <w:del w:id="1098" w:author="Sidse Weilgaard Hansen" w:date="2018-06-22T10:27:00Z">
                  <w:r w:rsidR="006E79EB" w:rsidRPr="006B05BE" w:rsidDel="00347678">
                    <w:rPr>
                      <w:rFonts w:ascii="Segoe UI Symbol" w:eastAsia="Arial Unicode MS" w:hAnsi="Segoe UI Symbol" w:cs="Segoe UI Symbol"/>
                      <w:sz w:val="32"/>
                      <w:szCs w:val="32"/>
                    </w:rPr>
                    <w:delText>☐</w:delText>
                  </w:r>
                </w:del>
                <w:customXmlDelRangeStart w:id="1099" w:author="Sidse Weilgaard Hansen" w:date="2018-06-22T10:27:00Z"/>
              </w:sdtContent>
            </w:sdt>
            <w:customXmlDelRangeEnd w:id="1099"/>
            <w:del w:id="1100"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1101" w:author="Sidse Weilgaard Hansen" w:date="2018-06-22T10:27:00Z"/>
            <w:sdt>
              <w:sdtPr>
                <w:rPr>
                  <w:sz w:val="32"/>
                  <w:szCs w:val="32"/>
                </w:rPr>
                <w:id w:val="802201247"/>
                <w14:checkbox>
                  <w14:checked w14:val="0"/>
                  <w14:checkedState w14:val="2612" w14:font="Malgun Gothic Semilight"/>
                  <w14:uncheckedState w14:val="2610" w14:font="Malgun Gothic Semilight"/>
                </w14:checkbox>
              </w:sdtPr>
              <w:sdtContent>
                <w:customXmlDelRangeEnd w:id="1101"/>
                <w:del w:id="1102" w:author="Sidse Weilgaard Hansen" w:date="2018-06-22T10:27:00Z">
                  <w:r w:rsidR="006E79EB" w:rsidRPr="006B05BE" w:rsidDel="00347678">
                    <w:rPr>
                      <w:rFonts w:ascii="MS Gothic" w:eastAsia="MS Gothic"/>
                      <w:sz w:val="32"/>
                      <w:szCs w:val="32"/>
                    </w:rPr>
                    <w:delText>☐</w:delText>
                  </w:r>
                </w:del>
                <w:customXmlDelRangeStart w:id="1103" w:author="Sidse Weilgaard Hansen" w:date="2018-06-22T10:27:00Z"/>
              </w:sdtContent>
            </w:sdt>
            <w:customXmlDelRangeEnd w:id="1103"/>
          </w:p>
        </w:tc>
      </w:tr>
      <w:tr w:rsidR="006E79EB" w:rsidRPr="006B05BE" w14:paraId="6B28AA18" w14:textId="77777777" w:rsidTr="000F3271">
        <w:trPr>
          <w:trHeight w:val="296"/>
        </w:trPr>
        <w:tc>
          <w:tcPr>
            <w:tcW w:w="9209" w:type="dxa"/>
            <w:gridSpan w:val="2"/>
            <w:shd w:val="clear" w:color="auto" w:fill="auto"/>
          </w:tcPr>
          <w:p w14:paraId="35A3E22D" w14:textId="45B2E75D" w:rsidR="006E79EB" w:rsidRPr="006B05BE" w:rsidRDefault="00011B20" w:rsidP="000F3271">
            <w:pPr>
              <w:spacing w:before="40" w:after="40"/>
              <w:rPr>
                <w:bCs/>
              </w:rPr>
            </w:pPr>
            <w:ins w:id="1104" w:author="Sidse Weilgaard Hansen" w:date="2018-06-22T10:39:00Z">
              <w:r w:rsidRPr="00677F4E">
                <w:rPr>
                  <w:b/>
                  <w:lang w:val="da-DK"/>
                </w:rPr>
                <w:lastRenderedPageBreak/>
                <w:t>Observationer:</w:t>
              </w:r>
            </w:ins>
            <w:del w:id="1105"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2706ECF0" w14:textId="77777777" w:rsidTr="000F3271">
        <w:trPr>
          <w:trHeight w:val="296"/>
        </w:trPr>
        <w:tc>
          <w:tcPr>
            <w:tcW w:w="7225" w:type="dxa"/>
            <w:shd w:val="clear" w:color="auto" w:fill="auto"/>
          </w:tcPr>
          <w:p w14:paraId="41A2890C" w14:textId="77777777" w:rsidR="00011B20" w:rsidRPr="00677F4E" w:rsidRDefault="00011B20" w:rsidP="00011B20">
            <w:pPr>
              <w:adjustRightInd w:val="0"/>
              <w:spacing w:before="40" w:after="40"/>
              <w:rPr>
                <w:ins w:id="1106" w:author="Sidse Weilgaard Hansen" w:date="2018-06-22T10:41:00Z"/>
                <w:lang w:val="da-DK"/>
              </w:rPr>
            </w:pPr>
            <w:ins w:id="1107" w:author="Sidse Weilgaard Hansen" w:date="2018-06-22T10:41:00Z">
              <w:r w:rsidRPr="00677F4E">
                <w:rPr>
                  <w:lang w:val="da-DK"/>
                </w:rPr>
                <w:t>2.3 Organisationen skal råde over procedurer til kontrol af leverandørens salgs- og/eller leveringsdokumentation for at bekræfte, at:</w:t>
              </w:r>
            </w:ins>
          </w:p>
          <w:p w14:paraId="137057B8" w14:textId="77777777" w:rsidR="00011B20" w:rsidRPr="00677F4E" w:rsidRDefault="00011B20" w:rsidP="00011B20">
            <w:pPr>
              <w:pStyle w:val="ListParagraph"/>
              <w:numPr>
                <w:ilvl w:val="0"/>
                <w:numId w:val="19"/>
              </w:numPr>
              <w:adjustRightInd w:val="0"/>
              <w:spacing w:before="40" w:after="40"/>
              <w:contextualSpacing/>
              <w:rPr>
                <w:ins w:id="1108" w:author="Sidse Weilgaard Hansen" w:date="2018-06-22T10:41:00Z"/>
                <w:lang w:val="da-DK"/>
              </w:rPr>
            </w:pPr>
            <w:ins w:id="1109" w:author="Sidse Weilgaard Hansen" w:date="2018-06-22T10:41:00Z">
              <w:r w:rsidRPr="00677F4E">
                <w:rPr>
                  <w:lang w:val="da-DK"/>
                </w:rPr>
                <w:t>den leverede materialetype og -mængde stemmer overens med den leverede dokumentation,</w:t>
              </w:r>
            </w:ins>
          </w:p>
          <w:p w14:paraId="57E1F6D3" w14:textId="77777777" w:rsidR="00011B20" w:rsidRPr="00677F4E" w:rsidRDefault="00011B20" w:rsidP="00011B20">
            <w:pPr>
              <w:pStyle w:val="ListParagraph"/>
              <w:numPr>
                <w:ilvl w:val="0"/>
                <w:numId w:val="19"/>
              </w:numPr>
              <w:adjustRightInd w:val="0"/>
              <w:spacing w:before="40" w:after="40"/>
              <w:contextualSpacing/>
              <w:rPr>
                <w:ins w:id="1110" w:author="Sidse Weilgaard Hansen" w:date="2018-06-22T10:41:00Z"/>
                <w:lang w:val="da-DK"/>
              </w:rPr>
            </w:pPr>
            <w:ins w:id="1111" w:author="Sidse Weilgaard Hansen" w:date="2018-06-22T10:41:00Z">
              <w:r w:rsidRPr="00677F4E">
                <w:rPr>
                  <w:lang w:val="da-DK"/>
                </w:rPr>
                <w:t>FSC-claimet er opgivet,</w:t>
              </w:r>
            </w:ins>
          </w:p>
          <w:p w14:paraId="12123B14" w14:textId="12C6D359" w:rsidR="006E79EB" w:rsidRPr="00011B20" w:rsidDel="00011B20" w:rsidRDefault="00011B20" w:rsidP="00011B20">
            <w:pPr>
              <w:adjustRightInd w:val="0"/>
              <w:spacing w:before="40" w:after="40"/>
              <w:rPr>
                <w:del w:id="1112" w:author="Sidse Weilgaard Hansen" w:date="2018-06-22T10:41:00Z"/>
                <w:lang w:val="da-DK"/>
              </w:rPr>
            </w:pPr>
            <w:ins w:id="1113" w:author="Sidse Weilgaard Hansen" w:date="2018-06-22T10:41:00Z">
              <w:r w:rsidRPr="00677F4E">
                <w:rPr>
                  <w:lang w:val="da-DK"/>
                </w:rPr>
                <w:t>leverandørens FSC Chain of Custody- eller FSC Controlled Wood-kode er anført for materiale leveret med FSC-claim.</w:t>
              </w:r>
            </w:ins>
            <w:del w:id="1114" w:author="Sidse Weilgaard Hansen" w:date="2018-06-22T10:41:00Z">
              <w:r w:rsidR="006E79EB" w:rsidRPr="00011B20" w:rsidDel="00011B20">
                <w:rPr>
                  <w:lang w:val="da-DK"/>
                </w:rPr>
                <w:delText xml:space="preserve">2.3 The organization shall have procedures in place to check the supplier’s sale and/or delivery documentation to confirm that: </w:delText>
              </w:r>
            </w:del>
          </w:p>
          <w:p w14:paraId="60713885" w14:textId="4670CA2E" w:rsidR="006E79EB" w:rsidRPr="00011B20" w:rsidDel="00011B20" w:rsidRDefault="006E79EB" w:rsidP="000F3271">
            <w:pPr>
              <w:adjustRightInd w:val="0"/>
              <w:spacing w:before="40" w:after="40"/>
              <w:rPr>
                <w:del w:id="1115" w:author="Sidse Weilgaard Hansen" w:date="2018-06-22T10:41:00Z"/>
                <w:lang w:val="da-DK"/>
              </w:rPr>
            </w:pPr>
            <w:del w:id="1116" w:author="Sidse Weilgaard Hansen" w:date="2018-06-22T10:41:00Z">
              <w:r w:rsidRPr="00011B20" w:rsidDel="00011B20">
                <w:rPr>
                  <w:lang w:val="da-DK"/>
                </w:rPr>
                <w:delText xml:space="preserve">a. the supplied material type and quantities are in conformity to the supplied documentation; </w:delText>
              </w:r>
            </w:del>
          </w:p>
          <w:p w14:paraId="72922061" w14:textId="2877BB4D" w:rsidR="006E79EB" w:rsidRPr="00011B20" w:rsidDel="00011B20" w:rsidRDefault="006E79EB" w:rsidP="000F3271">
            <w:pPr>
              <w:adjustRightInd w:val="0"/>
              <w:spacing w:before="40" w:after="40"/>
              <w:rPr>
                <w:del w:id="1117" w:author="Sidse Weilgaard Hansen" w:date="2018-06-22T10:41:00Z"/>
                <w:lang w:val="da-DK"/>
              </w:rPr>
            </w:pPr>
            <w:del w:id="1118" w:author="Sidse Weilgaard Hansen" w:date="2018-06-22T10:41:00Z">
              <w:r w:rsidRPr="00011B20" w:rsidDel="00011B20">
                <w:rPr>
                  <w:lang w:val="da-DK"/>
                </w:rPr>
                <w:delText xml:space="preserve">b. the FSC claim is specified; </w:delText>
              </w:r>
            </w:del>
          </w:p>
          <w:p w14:paraId="6AF10FD0" w14:textId="145951C4" w:rsidR="006E79EB" w:rsidRPr="00011B20" w:rsidRDefault="006E79EB" w:rsidP="000F3271">
            <w:pPr>
              <w:adjustRightInd w:val="0"/>
              <w:spacing w:before="40" w:after="40"/>
              <w:rPr>
                <w:lang w:val="da-DK"/>
              </w:rPr>
            </w:pPr>
            <w:del w:id="1119" w:author="Sidse Weilgaard Hansen" w:date="2018-06-22T10:41:00Z">
              <w:r w:rsidRPr="00011B20" w:rsidDel="00011B20">
                <w:rPr>
                  <w:lang w:val="da-DK"/>
                </w:rPr>
                <w:delText>c. the supplier’s FSC Chain of Custody or FSC Controlled Wood code is quoted for material supplied with FSC claims.</w:delText>
              </w:r>
            </w:del>
          </w:p>
        </w:tc>
        <w:tc>
          <w:tcPr>
            <w:tcW w:w="1984" w:type="dxa"/>
            <w:vAlign w:val="center"/>
          </w:tcPr>
          <w:p w14:paraId="3CF89207" w14:textId="25087635" w:rsidR="006E79EB" w:rsidRPr="006B05BE" w:rsidRDefault="00347678" w:rsidP="000F3271">
            <w:pPr>
              <w:spacing w:before="40" w:after="40" w:line="360" w:lineRule="auto"/>
              <w:jc w:val="center"/>
              <w:rPr>
                <w:bCs/>
              </w:rPr>
            </w:pPr>
            <w:ins w:id="1120" w:author="Sidse Weilgaard Hansen" w:date="2018-06-22T10:27:00Z">
              <w:r>
                <w:rPr>
                  <w:bCs/>
                </w:rPr>
                <w:t>Ja</w:t>
              </w:r>
              <w:r w:rsidRPr="006B05BE">
                <w:rPr>
                  <w:bCs/>
                </w:rPr>
                <w:t xml:space="preserve"> </w:t>
              </w:r>
            </w:ins>
            <w:customXmlInsRangeStart w:id="1121" w:author="Sidse Weilgaard Hansen" w:date="2018-06-22T10:27:00Z"/>
            <w:sdt>
              <w:sdtPr>
                <w:rPr>
                  <w:sz w:val="32"/>
                  <w:szCs w:val="32"/>
                </w:rPr>
                <w:id w:val="563920189"/>
                <w14:checkbox>
                  <w14:checked w14:val="0"/>
                  <w14:checkedState w14:val="2612" w14:font="Malgun Gothic Semilight"/>
                  <w14:uncheckedState w14:val="2610" w14:font="Malgun Gothic Semilight"/>
                </w14:checkbox>
              </w:sdtPr>
              <w:sdtContent>
                <w:customXmlInsRangeEnd w:id="1121"/>
                <w:ins w:id="1122" w:author="Sidse Weilgaard Hansen" w:date="2018-06-22T10:27:00Z">
                  <w:r w:rsidRPr="006B05BE">
                    <w:rPr>
                      <w:rFonts w:ascii="Segoe UI Symbol" w:eastAsia="MS Gothic" w:hAnsi="Segoe UI Symbol" w:cs="Segoe UI Symbol"/>
                      <w:sz w:val="32"/>
                      <w:szCs w:val="32"/>
                    </w:rPr>
                    <w:t>☐</w:t>
                  </w:r>
                </w:ins>
                <w:customXmlInsRangeStart w:id="1123" w:author="Sidse Weilgaard Hansen" w:date="2018-06-22T10:27:00Z"/>
              </w:sdtContent>
            </w:sdt>
            <w:customXmlInsRangeEnd w:id="1123"/>
            <w:ins w:id="1124" w:author="Sidse Weilgaard Hansen" w:date="2018-06-22T10:27:00Z">
              <w:r w:rsidRPr="006B05BE">
                <w:rPr>
                  <w:sz w:val="32"/>
                  <w:szCs w:val="32"/>
                </w:rPr>
                <w:t xml:space="preserve"> </w:t>
              </w:r>
              <w:r w:rsidRPr="006B05BE">
                <w:rPr>
                  <w:bCs/>
                </w:rPr>
                <w:t>N</w:t>
              </w:r>
              <w:r>
                <w:rPr>
                  <w:bCs/>
                </w:rPr>
                <w:t>ej</w:t>
              </w:r>
              <w:r w:rsidRPr="006B05BE">
                <w:rPr>
                  <w:bCs/>
                </w:rPr>
                <w:t xml:space="preserve"> </w:t>
              </w:r>
            </w:ins>
            <w:customXmlInsRangeStart w:id="1125" w:author="Sidse Weilgaard Hansen" w:date="2018-06-22T10:27:00Z"/>
            <w:sdt>
              <w:sdtPr>
                <w:rPr>
                  <w:sz w:val="32"/>
                  <w:szCs w:val="32"/>
                </w:rPr>
                <w:id w:val="715700431"/>
                <w14:checkbox>
                  <w14:checked w14:val="0"/>
                  <w14:checkedState w14:val="2612" w14:font="Malgun Gothic Semilight"/>
                  <w14:uncheckedState w14:val="2610" w14:font="Malgun Gothic Semilight"/>
                </w14:checkbox>
              </w:sdtPr>
              <w:sdtContent>
                <w:customXmlInsRangeEnd w:id="1125"/>
                <w:ins w:id="1126" w:author="Sidse Weilgaard Hansen" w:date="2018-06-22T10:27:00Z">
                  <w:r w:rsidRPr="006B05BE">
                    <w:rPr>
                      <w:rFonts w:ascii="Segoe UI Symbol" w:eastAsia="MS Gothic" w:hAnsi="Segoe UI Symbol" w:cs="Segoe UI Symbol"/>
                      <w:sz w:val="32"/>
                      <w:szCs w:val="32"/>
                    </w:rPr>
                    <w:t>☐</w:t>
                  </w:r>
                </w:ins>
                <w:customXmlInsRangeStart w:id="1127" w:author="Sidse Weilgaard Hansen" w:date="2018-06-22T10:27:00Z"/>
              </w:sdtContent>
            </w:sdt>
            <w:customXmlInsRangeEnd w:id="1127"/>
            <w:del w:id="1128" w:author="Sidse Weilgaard Hansen" w:date="2018-06-22T10:27:00Z">
              <w:r w:rsidR="006E79EB" w:rsidRPr="006B05BE" w:rsidDel="00347678">
                <w:rPr>
                  <w:bCs/>
                </w:rPr>
                <w:delText xml:space="preserve">Yes </w:delText>
              </w:r>
            </w:del>
            <w:customXmlDelRangeStart w:id="1129" w:author="Sidse Weilgaard Hansen" w:date="2018-06-22T10:27:00Z"/>
            <w:sdt>
              <w:sdtPr>
                <w:rPr>
                  <w:sz w:val="32"/>
                  <w:szCs w:val="32"/>
                </w:rPr>
                <w:id w:val="-711810076"/>
                <w14:checkbox>
                  <w14:checked w14:val="0"/>
                  <w14:checkedState w14:val="2612" w14:font="Malgun Gothic Semilight"/>
                  <w14:uncheckedState w14:val="2610" w14:font="Malgun Gothic Semilight"/>
                </w14:checkbox>
              </w:sdtPr>
              <w:sdtContent>
                <w:customXmlDelRangeEnd w:id="1129"/>
                <w:del w:id="1130" w:author="Sidse Weilgaard Hansen" w:date="2018-06-22T10:27:00Z">
                  <w:r w:rsidR="006E79EB" w:rsidRPr="006B05BE" w:rsidDel="00347678">
                    <w:rPr>
                      <w:rFonts w:ascii="MS Gothic" w:eastAsia="MS Gothic"/>
                      <w:sz w:val="32"/>
                      <w:szCs w:val="32"/>
                    </w:rPr>
                    <w:delText>☐</w:delText>
                  </w:r>
                </w:del>
                <w:customXmlDelRangeStart w:id="1131" w:author="Sidse Weilgaard Hansen" w:date="2018-06-22T10:27:00Z"/>
              </w:sdtContent>
            </w:sdt>
            <w:customXmlDelRangeEnd w:id="1131"/>
            <w:del w:id="1132" w:author="Sidse Weilgaard Hansen" w:date="2018-06-22T10:27:00Z">
              <w:r w:rsidR="006E79EB" w:rsidRPr="006B05BE" w:rsidDel="00347678">
                <w:rPr>
                  <w:sz w:val="32"/>
                  <w:szCs w:val="32"/>
                </w:rPr>
                <w:delText xml:space="preserve"> </w:delText>
              </w:r>
              <w:r w:rsidR="006E79EB" w:rsidRPr="006B05BE" w:rsidDel="00347678">
                <w:rPr>
                  <w:bCs/>
                </w:rPr>
                <w:delText xml:space="preserve">No </w:delText>
              </w:r>
            </w:del>
            <w:customXmlDelRangeStart w:id="1133" w:author="Sidse Weilgaard Hansen" w:date="2018-06-22T10:27:00Z"/>
            <w:sdt>
              <w:sdtPr>
                <w:rPr>
                  <w:sz w:val="32"/>
                  <w:szCs w:val="32"/>
                </w:rPr>
                <w:id w:val="-928964444"/>
                <w14:checkbox>
                  <w14:checked w14:val="0"/>
                  <w14:checkedState w14:val="2612" w14:font="Malgun Gothic Semilight"/>
                  <w14:uncheckedState w14:val="2610" w14:font="Malgun Gothic Semilight"/>
                </w14:checkbox>
              </w:sdtPr>
              <w:sdtContent>
                <w:customXmlDelRangeEnd w:id="1133"/>
                <w:del w:id="1134" w:author="Sidse Weilgaard Hansen" w:date="2018-06-22T10:27:00Z">
                  <w:r w:rsidR="006E79EB" w:rsidRPr="006B05BE" w:rsidDel="00347678">
                    <w:rPr>
                      <w:rFonts w:ascii="MS Gothic" w:eastAsia="MS Gothic"/>
                      <w:sz w:val="32"/>
                      <w:szCs w:val="32"/>
                    </w:rPr>
                    <w:delText>☐</w:delText>
                  </w:r>
                </w:del>
                <w:customXmlDelRangeStart w:id="1135" w:author="Sidse Weilgaard Hansen" w:date="2018-06-22T10:27:00Z"/>
              </w:sdtContent>
            </w:sdt>
            <w:customXmlDelRangeEnd w:id="1135"/>
          </w:p>
        </w:tc>
      </w:tr>
      <w:tr w:rsidR="006E79EB" w:rsidRPr="006B05BE" w14:paraId="0C369CDA" w14:textId="77777777" w:rsidTr="000F3271">
        <w:trPr>
          <w:trHeight w:val="296"/>
        </w:trPr>
        <w:tc>
          <w:tcPr>
            <w:tcW w:w="9209" w:type="dxa"/>
            <w:gridSpan w:val="2"/>
            <w:shd w:val="clear" w:color="auto" w:fill="auto"/>
          </w:tcPr>
          <w:p w14:paraId="4FBC7739" w14:textId="0231DE66" w:rsidR="006E79EB" w:rsidRPr="006B05BE" w:rsidRDefault="00011B20" w:rsidP="00011B20">
            <w:pPr>
              <w:spacing w:before="40" w:after="40"/>
            </w:pPr>
            <w:ins w:id="1136" w:author="Sidse Weilgaard Hansen" w:date="2018-06-22T10:39:00Z">
              <w:r w:rsidRPr="00677F4E">
                <w:rPr>
                  <w:b/>
                  <w:lang w:val="da-DK"/>
                </w:rPr>
                <w:t>Observationer:</w:t>
              </w:r>
            </w:ins>
            <w:del w:id="1137"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598C7209" w14:textId="77777777" w:rsidTr="000F3271">
        <w:trPr>
          <w:trHeight w:val="296"/>
        </w:trPr>
        <w:tc>
          <w:tcPr>
            <w:tcW w:w="7225" w:type="dxa"/>
            <w:shd w:val="clear" w:color="auto" w:fill="auto"/>
          </w:tcPr>
          <w:p w14:paraId="262C1430" w14:textId="5BFF6BAF" w:rsidR="006E79EB" w:rsidRPr="00011B20" w:rsidRDefault="00011B20" w:rsidP="000F3271">
            <w:pPr>
              <w:adjustRightInd w:val="0"/>
              <w:spacing w:before="40" w:after="40"/>
              <w:rPr>
                <w:lang w:val="da-DK"/>
              </w:rPr>
            </w:pPr>
            <w:ins w:id="1138" w:author="Sidse Weilgaard Hansen" w:date="2018-06-22T10:41:00Z">
              <w:r w:rsidRPr="00677F4E">
                <w:rPr>
                  <w:lang w:val="da-DK"/>
                </w:rPr>
                <w:t>2.4 Organisationen skal i forbindelse med FSC-produktgrupperne sikre, at der kun bruges tilladte inputs og korrekte materialekategorier som defineret i Tabel B.</w:t>
              </w:r>
            </w:ins>
            <w:del w:id="1139" w:author="Sidse Weilgaard Hansen" w:date="2018-06-22T10:41:00Z">
              <w:r w:rsidR="006E79EB" w:rsidRPr="00011B20" w:rsidDel="00011B20">
                <w:rPr>
                  <w:lang w:val="da-DK"/>
                </w:rPr>
                <w:delText>2.4 The organization shall ensure that only eligible inputs and the correct material categories are used in FSC product groups as defined in Table B.</w:delText>
              </w:r>
            </w:del>
          </w:p>
        </w:tc>
        <w:tc>
          <w:tcPr>
            <w:tcW w:w="1984" w:type="dxa"/>
            <w:vAlign w:val="center"/>
          </w:tcPr>
          <w:p w14:paraId="040F49BC" w14:textId="7342A380" w:rsidR="006E79EB" w:rsidRPr="006B05BE" w:rsidRDefault="00347678" w:rsidP="000F3271">
            <w:pPr>
              <w:spacing w:before="40" w:after="40"/>
              <w:jc w:val="center"/>
              <w:rPr>
                <w:bCs/>
              </w:rPr>
            </w:pPr>
            <w:ins w:id="1140" w:author="Sidse Weilgaard Hansen" w:date="2018-06-22T10:28:00Z">
              <w:r>
                <w:rPr>
                  <w:bCs/>
                </w:rPr>
                <w:t>Ja</w:t>
              </w:r>
              <w:r w:rsidRPr="006B05BE">
                <w:rPr>
                  <w:bCs/>
                </w:rPr>
                <w:t xml:space="preserve"> </w:t>
              </w:r>
            </w:ins>
            <w:customXmlInsRangeStart w:id="1141" w:author="Sidse Weilgaard Hansen" w:date="2018-06-22T10:28:00Z"/>
            <w:sdt>
              <w:sdtPr>
                <w:rPr>
                  <w:sz w:val="32"/>
                  <w:szCs w:val="32"/>
                </w:rPr>
                <w:id w:val="-293369116"/>
                <w14:checkbox>
                  <w14:checked w14:val="0"/>
                  <w14:checkedState w14:val="2612" w14:font="Malgun Gothic Semilight"/>
                  <w14:uncheckedState w14:val="2610" w14:font="Malgun Gothic Semilight"/>
                </w14:checkbox>
              </w:sdtPr>
              <w:sdtContent>
                <w:customXmlInsRangeEnd w:id="1141"/>
                <w:ins w:id="1142" w:author="Sidse Weilgaard Hansen" w:date="2018-06-22T10:28:00Z">
                  <w:r w:rsidRPr="006B05BE">
                    <w:rPr>
                      <w:rFonts w:ascii="Segoe UI Symbol" w:eastAsia="MS Gothic" w:hAnsi="Segoe UI Symbol" w:cs="Segoe UI Symbol"/>
                      <w:sz w:val="32"/>
                      <w:szCs w:val="32"/>
                    </w:rPr>
                    <w:t>☐</w:t>
                  </w:r>
                </w:ins>
                <w:customXmlInsRangeStart w:id="1143" w:author="Sidse Weilgaard Hansen" w:date="2018-06-22T10:28:00Z"/>
              </w:sdtContent>
            </w:sdt>
            <w:customXmlInsRangeEnd w:id="1143"/>
            <w:ins w:id="1144"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145" w:author="Sidse Weilgaard Hansen" w:date="2018-06-22T10:28:00Z"/>
            <w:sdt>
              <w:sdtPr>
                <w:rPr>
                  <w:sz w:val="32"/>
                  <w:szCs w:val="32"/>
                </w:rPr>
                <w:id w:val="-1233386121"/>
                <w14:checkbox>
                  <w14:checked w14:val="0"/>
                  <w14:checkedState w14:val="2612" w14:font="Malgun Gothic Semilight"/>
                  <w14:uncheckedState w14:val="2610" w14:font="Malgun Gothic Semilight"/>
                </w14:checkbox>
              </w:sdtPr>
              <w:sdtContent>
                <w:customXmlInsRangeEnd w:id="1145"/>
                <w:ins w:id="1146" w:author="Sidse Weilgaard Hansen" w:date="2018-06-22T10:28:00Z">
                  <w:r w:rsidRPr="006B05BE">
                    <w:rPr>
                      <w:rFonts w:ascii="Segoe UI Symbol" w:eastAsia="MS Gothic" w:hAnsi="Segoe UI Symbol" w:cs="Segoe UI Symbol"/>
                      <w:sz w:val="32"/>
                      <w:szCs w:val="32"/>
                    </w:rPr>
                    <w:t>☐</w:t>
                  </w:r>
                </w:ins>
                <w:customXmlInsRangeStart w:id="1147" w:author="Sidse Weilgaard Hansen" w:date="2018-06-22T10:28:00Z"/>
              </w:sdtContent>
            </w:sdt>
            <w:customXmlInsRangeEnd w:id="1147"/>
            <w:del w:id="1148" w:author="Sidse Weilgaard Hansen" w:date="2018-06-22T10:28:00Z">
              <w:r w:rsidR="006E79EB" w:rsidRPr="006B05BE" w:rsidDel="00347678">
                <w:rPr>
                  <w:bCs/>
                </w:rPr>
                <w:delText xml:space="preserve">Yes </w:delText>
              </w:r>
            </w:del>
            <w:customXmlDelRangeStart w:id="1149" w:author="Sidse Weilgaard Hansen" w:date="2018-06-22T10:28:00Z"/>
            <w:sdt>
              <w:sdtPr>
                <w:rPr>
                  <w:bCs/>
                  <w:sz w:val="32"/>
                  <w:szCs w:val="32"/>
                </w:rPr>
                <w:id w:val="-2064941516"/>
                <w14:checkbox>
                  <w14:checked w14:val="0"/>
                  <w14:checkedState w14:val="2612" w14:font="Malgun Gothic Semilight"/>
                  <w14:uncheckedState w14:val="2610" w14:font="Malgun Gothic Semilight"/>
                </w14:checkbox>
              </w:sdtPr>
              <w:sdtContent>
                <w:customXmlDelRangeEnd w:id="1149"/>
                <w:del w:id="1150" w:author="Sidse Weilgaard Hansen" w:date="2018-06-22T10:28:00Z">
                  <w:r w:rsidR="006E79EB" w:rsidRPr="006B05BE" w:rsidDel="00347678">
                    <w:rPr>
                      <w:rFonts w:ascii="MS Gothic" w:eastAsia="MS Gothic"/>
                      <w:bCs/>
                      <w:sz w:val="32"/>
                      <w:szCs w:val="32"/>
                    </w:rPr>
                    <w:delText>☐</w:delText>
                  </w:r>
                </w:del>
                <w:customXmlDelRangeStart w:id="1151" w:author="Sidse Weilgaard Hansen" w:date="2018-06-22T10:28:00Z"/>
              </w:sdtContent>
            </w:sdt>
            <w:customXmlDelRangeEnd w:id="1151"/>
            <w:del w:id="1152" w:author="Sidse Weilgaard Hansen" w:date="2018-06-22T10:28:00Z">
              <w:r w:rsidR="006E79EB" w:rsidRPr="006B05BE" w:rsidDel="00347678">
                <w:rPr>
                  <w:bCs/>
                </w:rPr>
                <w:delText xml:space="preserve"> No </w:delText>
              </w:r>
            </w:del>
            <w:customXmlDelRangeStart w:id="1153" w:author="Sidse Weilgaard Hansen" w:date="2018-06-22T10:28:00Z"/>
            <w:sdt>
              <w:sdtPr>
                <w:rPr>
                  <w:bCs/>
                  <w:sz w:val="32"/>
                  <w:szCs w:val="32"/>
                </w:rPr>
                <w:id w:val="-269319128"/>
                <w14:checkbox>
                  <w14:checked w14:val="0"/>
                  <w14:checkedState w14:val="2612" w14:font="Malgun Gothic Semilight"/>
                  <w14:uncheckedState w14:val="2610" w14:font="Malgun Gothic Semilight"/>
                </w14:checkbox>
              </w:sdtPr>
              <w:sdtContent>
                <w:customXmlDelRangeEnd w:id="1153"/>
                <w:del w:id="1154" w:author="Sidse Weilgaard Hansen" w:date="2018-06-22T10:28:00Z">
                  <w:r w:rsidR="006E79EB" w:rsidRPr="006B05BE" w:rsidDel="00347678">
                    <w:rPr>
                      <w:rFonts w:ascii="MS Gothic" w:eastAsia="MS Gothic"/>
                      <w:bCs/>
                      <w:sz w:val="32"/>
                      <w:szCs w:val="32"/>
                    </w:rPr>
                    <w:delText>☐</w:delText>
                  </w:r>
                </w:del>
                <w:customXmlDelRangeStart w:id="1155" w:author="Sidse Weilgaard Hansen" w:date="2018-06-22T10:28:00Z"/>
              </w:sdtContent>
            </w:sdt>
            <w:customXmlDelRangeEnd w:id="1155"/>
          </w:p>
        </w:tc>
      </w:tr>
      <w:tr w:rsidR="006E79EB" w:rsidRPr="006B05BE" w14:paraId="17DF10FC" w14:textId="77777777" w:rsidTr="000F3271">
        <w:trPr>
          <w:trHeight w:val="296"/>
        </w:trPr>
        <w:tc>
          <w:tcPr>
            <w:tcW w:w="9209" w:type="dxa"/>
            <w:gridSpan w:val="2"/>
            <w:shd w:val="clear" w:color="auto" w:fill="auto"/>
          </w:tcPr>
          <w:p w14:paraId="7BFF9AB5" w14:textId="03A76911" w:rsidR="006E79EB" w:rsidRPr="006B05BE" w:rsidRDefault="00011B20" w:rsidP="00011B20">
            <w:pPr>
              <w:spacing w:before="40" w:after="40"/>
              <w:rPr>
                <w:bCs/>
              </w:rPr>
            </w:pPr>
            <w:ins w:id="1156" w:author="Sidse Weilgaard Hansen" w:date="2018-06-22T10:39:00Z">
              <w:r w:rsidRPr="00677F4E">
                <w:rPr>
                  <w:b/>
                  <w:lang w:val="da-DK"/>
                </w:rPr>
                <w:t>Observationer:</w:t>
              </w:r>
            </w:ins>
            <w:del w:id="1157"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3F393B54" w14:textId="77777777" w:rsidTr="000F3271">
        <w:trPr>
          <w:trHeight w:val="296"/>
        </w:trPr>
        <w:tc>
          <w:tcPr>
            <w:tcW w:w="7225" w:type="dxa"/>
            <w:shd w:val="clear" w:color="auto" w:fill="auto"/>
          </w:tcPr>
          <w:p w14:paraId="639B5781" w14:textId="264DF6E7" w:rsidR="006E79EB" w:rsidRPr="00011B20" w:rsidRDefault="00011B20" w:rsidP="000F3271">
            <w:pPr>
              <w:adjustRightInd w:val="0"/>
              <w:spacing w:before="40" w:after="40"/>
              <w:rPr>
                <w:lang w:val="da-DK"/>
              </w:rPr>
            </w:pPr>
            <w:ins w:id="1158" w:author="Sidse Weilgaard Hansen" w:date="2018-06-22T10:41:00Z">
              <w:r w:rsidRPr="00677F4E">
                <w:rPr>
                  <w:lang w:val="da-DK"/>
                </w:rPr>
                <w:t xml:space="preserve">2.5 Organisationer, som indkøber ikke-FSC-certificerede genbrugs-materialer til brug i FSC-produktgrupper, skal opfylde kravene i FSC-STD-40-007.  </w:t>
              </w:r>
            </w:ins>
            <w:del w:id="1159" w:author="Sidse Weilgaard Hansen" w:date="2018-06-22T10:41:00Z">
              <w:r w:rsidR="006E79EB" w:rsidRPr="00011B20" w:rsidDel="00011B20">
                <w:rPr>
                  <w:lang w:val="da-DK"/>
                </w:rPr>
                <w:delText>2.5 Organizations sourcing non-FSC-certified reclaimed material for use in FSC product groups shall conform to the requirements of FSC-STD-40-007.</w:delText>
              </w:r>
            </w:del>
          </w:p>
        </w:tc>
        <w:tc>
          <w:tcPr>
            <w:tcW w:w="1984" w:type="dxa"/>
            <w:vAlign w:val="center"/>
          </w:tcPr>
          <w:p w14:paraId="5978E666" w14:textId="1042A084" w:rsidR="006E79EB" w:rsidRPr="006B05BE" w:rsidDel="00347678" w:rsidRDefault="00347678" w:rsidP="000F3271">
            <w:pPr>
              <w:spacing w:before="40" w:after="40"/>
              <w:jc w:val="center"/>
              <w:rPr>
                <w:del w:id="1160" w:author="Sidse Weilgaard Hansen" w:date="2018-06-22T10:28:00Z"/>
                <w:bCs/>
              </w:rPr>
            </w:pPr>
            <w:ins w:id="1161" w:author="Sidse Weilgaard Hansen" w:date="2018-06-22T10:28:00Z">
              <w:r>
                <w:rPr>
                  <w:bCs/>
                </w:rPr>
                <w:t>Ja</w:t>
              </w:r>
              <w:r w:rsidRPr="006B05BE">
                <w:rPr>
                  <w:bCs/>
                </w:rPr>
                <w:t xml:space="preserve"> </w:t>
              </w:r>
            </w:ins>
            <w:customXmlInsRangeStart w:id="1162" w:author="Sidse Weilgaard Hansen" w:date="2018-06-22T10:28:00Z"/>
            <w:sdt>
              <w:sdtPr>
                <w:rPr>
                  <w:sz w:val="32"/>
                  <w:szCs w:val="32"/>
                </w:rPr>
                <w:id w:val="-988323937"/>
                <w14:checkbox>
                  <w14:checked w14:val="0"/>
                  <w14:checkedState w14:val="2612" w14:font="Malgun Gothic Semilight"/>
                  <w14:uncheckedState w14:val="2610" w14:font="Malgun Gothic Semilight"/>
                </w14:checkbox>
              </w:sdtPr>
              <w:sdtContent>
                <w:customXmlInsRangeEnd w:id="1162"/>
                <w:ins w:id="1163" w:author="Sidse Weilgaard Hansen" w:date="2018-06-22T10:28:00Z">
                  <w:r w:rsidRPr="006B05BE">
                    <w:rPr>
                      <w:rFonts w:ascii="Segoe UI Symbol" w:eastAsia="MS Gothic" w:hAnsi="Segoe UI Symbol" w:cs="Segoe UI Symbol"/>
                      <w:sz w:val="32"/>
                      <w:szCs w:val="32"/>
                    </w:rPr>
                    <w:t>☐</w:t>
                  </w:r>
                </w:ins>
                <w:customXmlInsRangeStart w:id="1164" w:author="Sidse Weilgaard Hansen" w:date="2018-06-22T10:28:00Z"/>
              </w:sdtContent>
            </w:sdt>
            <w:customXmlInsRangeEnd w:id="1164"/>
            <w:ins w:id="1165"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166" w:author="Sidse Weilgaard Hansen" w:date="2018-06-22T10:28:00Z"/>
            <w:sdt>
              <w:sdtPr>
                <w:rPr>
                  <w:sz w:val="32"/>
                  <w:szCs w:val="32"/>
                </w:rPr>
                <w:id w:val="-1321732743"/>
                <w14:checkbox>
                  <w14:checked w14:val="0"/>
                  <w14:checkedState w14:val="2612" w14:font="Malgun Gothic Semilight"/>
                  <w14:uncheckedState w14:val="2610" w14:font="Malgun Gothic Semilight"/>
                </w14:checkbox>
              </w:sdtPr>
              <w:sdtContent>
                <w:customXmlInsRangeEnd w:id="1166"/>
                <w:ins w:id="1167" w:author="Sidse Weilgaard Hansen" w:date="2018-06-22T10:28:00Z">
                  <w:r w:rsidRPr="006B05BE">
                    <w:rPr>
                      <w:rFonts w:ascii="Segoe UI Symbol" w:eastAsia="MS Gothic" w:hAnsi="Segoe UI Symbol" w:cs="Segoe UI Symbol"/>
                      <w:sz w:val="32"/>
                      <w:szCs w:val="32"/>
                    </w:rPr>
                    <w:t>☐</w:t>
                  </w:r>
                </w:ins>
                <w:customXmlInsRangeStart w:id="1168" w:author="Sidse Weilgaard Hansen" w:date="2018-06-22T10:28:00Z"/>
              </w:sdtContent>
            </w:sdt>
            <w:customXmlInsRangeEnd w:id="1168"/>
            <w:ins w:id="1169" w:author="Sidse Weilgaard Hansen" w:date="2018-06-22T10:28:00Z">
              <w:r w:rsidRPr="006B05BE" w:rsidDel="00347678">
                <w:rPr>
                  <w:bCs/>
                </w:rPr>
                <w:t xml:space="preserve"> </w:t>
              </w:r>
            </w:ins>
            <w:del w:id="1170" w:author="Sidse Weilgaard Hansen" w:date="2018-06-22T10:28:00Z">
              <w:r w:rsidR="006E79EB" w:rsidRPr="006B05BE" w:rsidDel="00347678">
                <w:rPr>
                  <w:bCs/>
                </w:rPr>
                <w:delText xml:space="preserve">Yes </w:delText>
              </w:r>
            </w:del>
            <w:customXmlDelRangeStart w:id="1171" w:author="Sidse Weilgaard Hansen" w:date="2018-06-22T10:28:00Z"/>
            <w:sdt>
              <w:sdtPr>
                <w:rPr>
                  <w:bCs/>
                  <w:sz w:val="32"/>
                  <w:szCs w:val="32"/>
                </w:rPr>
                <w:id w:val="-107270681"/>
                <w14:checkbox>
                  <w14:checked w14:val="0"/>
                  <w14:checkedState w14:val="2612" w14:font="Malgun Gothic Semilight"/>
                  <w14:uncheckedState w14:val="2610" w14:font="Malgun Gothic Semilight"/>
                </w14:checkbox>
              </w:sdtPr>
              <w:sdtContent>
                <w:customXmlDelRangeEnd w:id="1171"/>
                <w:del w:id="1172" w:author="Sidse Weilgaard Hansen" w:date="2018-06-22T10:28:00Z">
                  <w:r w:rsidR="006E79EB" w:rsidRPr="006B05BE" w:rsidDel="00347678">
                    <w:rPr>
                      <w:rFonts w:ascii="MS Gothic" w:eastAsia="MS Gothic"/>
                      <w:bCs/>
                      <w:sz w:val="32"/>
                      <w:szCs w:val="32"/>
                    </w:rPr>
                    <w:delText>☐</w:delText>
                  </w:r>
                </w:del>
                <w:customXmlDelRangeStart w:id="1173" w:author="Sidse Weilgaard Hansen" w:date="2018-06-22T10:28:00Z"/>
              </w:sdtContent>
            </w:sdt>
            <w:customXmlDelRangeEnd w:id="1173"/>
            <w:del w:id="1174" w:author="Sidse Weilgaard Hansen" w:date="2018-06-22T10:28:00Z">
              <w:r w:rsidR="006E79EB" w:rsidRPr="006B05BE" w:rsidDel="00347678">
                <w:rPr>
                  <w:bCs/>
                </w:rPr>
                <w:delText xml:space="preserve"> No </w:delText>
              </w:r>
            </w:del>
            <w:customXmlDelRangeStart w:id="1175" w:author="Sidse Weilgaard Hansen" w:date="2018-06-22T10:28:00Z"/>
            <w:sdt>
              <w:sdtPr>
                <w:rPr>
                  <w:bCs/>
                  <w:sz w:val="32"/>
                  <w:szCs w:val="32"/>
                </w:rPr>
                <w:id w:val="-513227793"/>
                <w14:checkbox>
                  <w14:checked w14:val="0"/>
                  <w14:checkedState w14:val="2612" w14:font="Malgun Gothic Semilight"/>
                  <w14:uncheckedState w14:val="2610" w14:font="Malgun Gothic Semilight"/>
                </w14:checkbox>
              </w:sdtPr>
              <w:sdtContent>
                <w:customXmlDelRangeEnd w:id="1175"/>
                <w:del w:id="1176" w:author="Sidse Weilgaard Hansen" w:date="2018-06-22T10:28:00Z">
                  <w:r w:rsidR="006E79EB" w:rsidRPr="006B05BE" w:rsidDel="00347678">
                    <w:rPr>
                      <w:rFonts w:ascii="MS Gothic" w:eastAsia="MS Gothic"/>
                      <w:bCs/>
                      <w:sz w:val="32"/>
                      <w:szCs w:val="32"/>
                    </w:rPr>
                    <w:delText>☐</w:delText>
                  </w:r>
                </w:del>
                <w:customXmlDelRangeStart w:id="1177" w:author="Sidse Weilgaard Hansen" w:date="2018-06-22T10:28:00Z"/>
              </w:sdtContent>
            </w:sdt>
            <w:customXmlDelRangeEnd w:id="1177"/>
          </w:p>
          <w:p w14:paraId="563B5058" w14:textId="77777777" w:rsidR="00347678" w:rsidRDefault="00347678" w:rsidP="000F3271">
            <w:pPr>
              <w:spacing w:before="40" w:after="40"/>
              <w:jc w:val="center"/>
              <w:rPr>
                <w:ins w:id="1178" w:author="Sidse Weilgaard Hansen" w:date="2018-06-22T10:28:00Z"/>
                <w:bCs/>
              </w:rPr>
            </w:pPr>
          </w:p>
          <w:p w14:paraId="0E2BBE89" w14:textId="5CD14028" w:rsidR="006E79EB" w:rsidRPr="006B05BE" w:rsidRDefault="006E79EB" w:rsidP="000F3271">
            <w:pPr>
              <w:spacing w:before="40" w:after="40"/>
              <w:jc w:val="center"/>
              <w:rPr>
                <w:bCs/>
              </w:rPr>
            </w:pPr>
            <w:del w:id="1179" w:author="Sidse Weilgaard Hansen" w:date="2018-06-22T10:42:00Z">
              <w:r w:rsidRPr="006B05BE" w:rsidDel="00011B20">
                <w:rPr>
                  <w:bCs/>
                </w:rPr>
                <w:delText>N/A</w:delText>
              </w:r>
            </w:del>
            <w:ins w:id="1180" w:author="Sidse Weilgaard Hansen" w:date="2018-06-22T10:42:00Z">
              <w:r w:rsidR="00011B20">
                <w:rPr>
                  <w:bCs/>
                </w:rPr>
                <w:t>I/R</w:t>
              </w:r>
            </w:ins>
            <w:r w:rsidRPr="006B05BE">
              <w:rPr>
                <w:bCs/>
              </w:rPr>
              <w:t xml:space="preserve"> </w:t>
            </w:r>
            <w:sdt>
              <w:sdtPr>
                <w:rPr>
                  <w:bCs/>
                  <w:sz w:val="32"/>
                  <w:szCs w:val="32"/>
                </w:rPr>
                <w:id w:val="87544071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03A9CFB" w14:textId="77777777" w:rsidTr="000F3271">
        <w:trPr>
          <w:trHeight w:val="296"/>
        </w:trPr>
        <w:tc>
          <w:tcPr>
            <w:tcW w:w="9209" w:type="dxa"/>
            <w:gridSpan w:val="2"/>
            <w:shd w:val="clear" w:color="auto" w:fill="auto"/>
          </w:tcPr>
          <w:p w14:paraId="11A5C9C7" w14:textId="19B6C707" w:rsidR="006E79EB" w:rsidRPr="006B05BE" w:rsidRDefault="00011B20" w:rsidP="00011B20">
            <w:pPr>
              <w:spacing w:before="40" w:after="40"/>
              <w:rPr>
                <w:bCs/>
              </w:rPr>
            </w:pPr>
            <w:ins w:id="1181" w:author="Sidse Weilgaard Hansen" w:date="2018-06-22T10:39:00Z">
              <w:r w:rsidRPr="00677F4E">
                <w:rPr>
                  <w:b/>
                  <w:lang w:val="da-DK"/>
                </w:rPr>
                <w:t>Observationer:</w:t>
              </w:r>
            </w:ins>
            <w:del w:id="1182"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7BC14B44" w14:textId="77777777" w:rsidTr="000F3271">
        <w:trPr>
          <w:trHeight w:val="296"/>
        </w:trPr>
        <w:tc>
          <w:tcPr>
            <w:tcW w:w="7225" w:type="dxa"/>
            <w:shd w:val="clear" w:color="auto" w:fill="auto"/>
          </w:tcPr>
          <w:p w14:paraId="03A4F9D1" w14:textId="44478DDA" w:rsidR="006E79EB" w:rsidRPr="00011B20" w:rsidRDefault="00011B20" w:rsidP="000F3271">
            <w:pPr>
              <w:adjustRightInd w:val="0"/>
              <w:spacing w:before="40" w:after="40"/>
              <w:rPr>
                <w:lang w:val="da-DK"/>
              </w:rPr>
            </w:pPr>
            <w:ins w:id="1183" w:author="Sidse Weilgaard Hansen" w:date="2018-06-22T10:42:00Z">
              <w:r w:rsidRPr="00677F4E">
                <w:rPr>
                  <w:lang w:val="da-DK"/>
                </w:rPr>
                <w:t>2.6 Organisationer, som indkøber ikke-FSC-certificerede jomfruelige materialer til brug i FSC-produktgrupper som kontrolleret materiale, skal opfylde kravene i FSC-STD-40-005.</w:t>
              </w:r>
            </w:ins>
            <w:del w:id="1184" w:author="Sidse Weilgaard Hansen" w:date="2018-06-22T10:42:00Z">
              <w:r w:rsidR="006E79EB" w:rsidRPr="00011B20" w:rsidDel="00011B20">
                <w:rPr>
                  <w:lang w:val="da-DK"/>
                </w:rPr>
                <w:delText>2.6 Organizations sourcing non-FSC-certified virgin material for use in FSC product groups as controlled material shall conform to the requirements of FSC-STD-40-005.</w:delText>
              </w:r>
            </w:del>
          </w:p>
        </w:tc>
        <w:tc>
          <w:tcPr>
            <w:tcW w:w="1984" w:type="dxa"/>
            <w:vAlign w:val="center"/>
          </w:tcPr>
          <w:p w14:paraId="6B1075FA" w14:textId="7A9C8EAC" w:rsidR="006E79EB" w:rsidRPr="006B05BE" w:rsidDel="00347678" w:rsidRDefault="00347678" w:rsidP="000F3271">
            <w:pPr>
              <w:spacing w:before="40" w:after="40"/>
              <w:jc w:val="center"/>
              <w:rPr>
                <w:del w:id="1185" w:author="Sidse Weilgaard Hansen" w:date="2018-06-22T10:28:00Z"/>
                <w:bCs/>
              </w:rPr>
            </w:pPr>
            <w:ins w:id="1186" w:author="Sidse Weilgaard Hansen" w:date="2018-06-22T10:28:00Z">
              <w:r>
                <w:rPr>
                  <w:bCs/>
                </w:rPr>
                <w:t>Ja</w:t>
              </w:r>
              <w:r w:rsidRPr="006B05BE">
                <w:rPr>
                  <w:bCs/>
                </w:rPr>
                <w:t xml:space="preserve"> </w:t>
              </w:r>
            </w:ins>
            <w:customXmlInsRangeStart w:id="1187" w:author="Sidse Weilgaard Hansen" w:date="2018-06-22T10:28:00Z"/>
            <w:sdt>
              <w:sdtPr>
                <w:rPr>
                  <w:sz w:val="32"/>
                  <w:szCs w:val="32"/>
                </w:rPr>
                <w:id w:val="249172189"/>
                <w14:checkbox>
                  <w14:checked w14:val="0"/>
                  <w14:checkedState w14:val="2612" w14:font="Malgun Gothic Semilight"/>
                  <w14:uncheckedState w14:val="2610" w14:font="Malgun Gothic Semilight"/>
                </w14:checkbox>
              </w:sdtPr>
              <w:sdtContent>
                <w:customXmlInsRangeEnd w:id="1187"/>
                <w:ins w:id="1188" w:author="Sidse Weilgaard Hansen" w:date="2018-06-22T10:28:00Z">
                  <w:r w:rsidRPr="006B05BE">
                    <w:rPr>
                      <w:rFonts w:ascii="Segoe UI Symbol" w:eastAsia="MS Gothic" w:hAnsi="Segoe UI Symbol" w:cs="Segoe UI Symbol"/>
                      <w:sz w:val="32"/>
                      <w:szCs w:val="32"/>
                    </w:rPr>
                    <w:t>☐</w:t>
                  </w:r>
                </w:ins>
                <w:customXmlInsRangeStart w:id="1189" w:author="Sidse Weilgaard Hansen" w:date="2018-06-22T10:28:00Z"/>
              </w:sdtContent>
            </w:sdt>
            <w:customXmlInsRangeEnd w:id="1189"/>
            <w:ins w:id="1190"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191" w:author="Sidse Weilgaard Hansen" w:date="2018-06-22T10:28:00Z"/>
            <w:sdt>
              <w:sdtPr>
                <w:rPr>
                  <w:sz w:val="32"/>
                  <w:szCs w:val="32"/>
                </w:rPr>
                <w:id w:val="765278585"/>
                <w14:checkbox>
                  <w14:checked w14:val="0"/>
                  <w14:checkedState w14:val="2612" w14:font="Malgun Gothic Semilight"/>
                  <w14:uncheckedState w14:val="2610" w14:font="Malgun Gothic Semilight"/>
                </w14:checkbox>
              </w:sdtPr>
              <w:sdtContent>
                <w:customXmlInsRangeEnd w:id="1191"/>
                <w:ins w:id="1192" w:author="Sidse Weilgaard Hansen" w:date="2018-06-22T10:28:00Z">
                  <w:r w:rsidRPr="006B05BE">
                    <w:rPr>
                      <w:rFonts w:ascii="Segoe UI Symbol" w:eastAsia="MS Gothic" w:hAnsi="Segoe UI Symbol" w:cs="Segoe UI Symbol"/>
                      <w:sz w:val="32"/>
                      <w:szCs w:val="32"/>
                    </w:rPr>
                    <w:t>☐</w:t>
                  </w:r>
                </w:ins>
                <w:customXmlInsRangeStart w:id="1193" w:author="Sidse Weilgaard Hansen" w:date="2018-06-22T10:28:00Z"/>
              </w:sdtContent>
            </w:sdt>
            <w:customXmlInsRangeEnd w:id="1193"/>
            <w:ins w:id="1194" w:author="Sidse Weilgaard Hansen" w:date="2018-06-22T10:28:00Z">
              <w:r w:rsidRPr="006B05BE" w:rsidDel="00347678">
                <w:rPr>
                  <w:bCs/>
                </w:rPr>
                <w:t xml:space="preserve"> </w:t>
              </w:r>
            </w:ins>
            <w:del w:id="1195" w:author="Sidse Weilgaard Hansen" w:date="2018-06-22T10:28:00Z">
              <w:r w:rsidR="006E79EB" w:rsidRPr="006B05BE" w:rsidDel="00347678">
                <w:rPr>
                  <w:bCs/>
                </w:rPr>
                <w:delText xml:space="preserve">Yes </w:delText>
              </w:r>
            </w:del>
            <w:customXmlDelRangeStart w:id="1196" w:author="Sidse Weilgaard Hansen" w:date="2018-06-22T10:28:00Z"/>
            <w:sdt>
              <w:sdtPr>
                <w:rPr>
                  <w:bCs/>
                  <w:sz w:val="32"/>
                  <w:szCs w:val="32"/>
                </w:rPr>
                <w:id w:val="-221904352"/>
                <w14:checkbox>
                  <w14:checked w14:val="0"/>
                  <w14:checkedState w14:val="2612" w14:font="Malgun Gothic Semilight"/>
                  <w14:uncheckedState w14:val="2610" w14:font="Malgun Gothic Semilight"/>
                </w14:checkbox>
              </w:sdtPr>
              <w:sdtContent>
                <w:customXmlDelRangeEnd w:id="1196"/>
                <w:del w:id="1197" w:author="Sidse Weilgaard Hansen" w:date="2018-06-22T10:28:00Z">
                  <w:r w:rsidR="006E79EB" w:rsidRPr="006B05BE" w:rsidDel="00347678">
                    <w:rPr>
                      <w:rFonts w:ascii="MS Gothic" w:eastAsia="MS Gothic"/>
                      <w:bCs/>
                      <w:sz w:val="32"/>
                      <w:szCs w:val="32"/>
                    </w:rPr>
                    <w:delText>☐</w:delText>
                  </w:r>
                </w:del>
                <w:customXmlDelRangeStart w:id="1198" w:author="Sidse Weilgaard Hansen" w:date="2018-06-22T10:28:00Z"/>
              </w:sdtContent>
            </w:sdt>
            <w:customXmlDelRangeEnd w:id="1198"/>
            <w:del w:id="1199" w:author="Sidse Weilgaard Hansen" w:date="2018-06-22T10:28:00Z">
              <w:r w:rsidR="006E79EB" w:rsidRPr="006B05BE" w:rsidDel="00347678">
                <w:rPr>
                  <w:bCs/>
                </w:rPr>
                <w:delText xml:space="preserve"> No </w:delText>
              </w:r>
            </w:del>
            <w:customXmlDelRangeStart w:id="1200" w:author="Sidse Weilgaard Hansen" w:date="2018-06-22T10:28:00Z"/>
            <w:sdt>
              <w:sdtPr>
                <w:rPr>
                  <w:bCs/>
                  <w:sz w:val="32"/>
                  <w:szCs w:val="32"/>
                </w:rPr>
                <w:id w:val="-997108596"/>
                <w14:checkbox>
                  <w14:checked w14:val="1"/>
                  <w14:checkedState w14:val="2612" w14:font="Malgun Gothic Semilight"/>
                  <w14:uncheckedState w14:val="2610" w14:font="Malgun Gothic Semilight"/>
                </w14:checkbox>
              </w:sdtPr>
              <w:sdtContent>
                <w:customXmlDelRangeEnd w:id="1200"/>
                <w:del w:id="1201" w:author="Sidse Weilgaard Hansen" w:date="2018-06-22T10:28:00Z">
                  <w:r w:rsidR="006E79EB" w:rsidRPr="006B05BE" w:rsidDel="00347678">
                    <w:rPr>
                      <w:rFonts w:ascii="MS Gothic" w:eastAsia="MS Gothic"/>
                      <w:bCs/>
                      <w:sz w:val="32"/>
                      <w:szCs w:val="32"/>
                    </w:rPr>
                    <w:delText>☐</w:delText>
                  </w:r>
                </w:del>
                <w:customXmlDelRangeStart w:id="1202" w:author="Sidse Weilgaard Hansen" w:date="2018-06-22T10:28:00Z"/>
              </w:sdtContent>
            </w:sdt>
            <w:customXmlDelRangeEnd w:id="1202"/>
          </w:p>
          <w:p w14:paraId="3C77CE03" w14:textId="77777777" w:rsidR="00347678" w:rsidRDefault="00347678" w:rsidP="000F3271">
            <w:pPr>
              <w:spacing w:before="40" w:after="40"/>
              <w:jc w:val="center"/>
              <w:rPr>
                <w:ins w:id="1203" w:author="Sidse Weilgaard Hansen" w:date="2018-06-22T10:28:00Z"/>
                <w:bCs/>
              </w:rPr>
            </w:pPr>
          </w:p>
          <w:p w14:paraId="718AFAB8" w14:textId="49A2A2C3" w:rsidR="006E79EB" w:rsidRPr="006B05BE" w:rsidRDefault="006E79EB" w:rsidP="000F3271">
            <w:pPr>
              <w:spacing w:before="40" w:after="40"/>
              <w:jc w:val="center"/>
              <w:rPr>
                <w:bCs/>
              </w:rPr>
            </w:pPr>
            <w:del w:id="1204" w:author="Sidse Weilgaard Hansen" w:date="2018-06-22T10:42:00Z">
              <w:r w:rsidRPr="006B05BE" w:rsidDel="00011B20">
                <w:rPr>
                  <w:bCs/>
                </w:rPr>
                <w:delText>N/A</w:delText>
              </w:r>
            </w:del>
            <w:ins w:id="1205" w:author="Sidse Weilgaard Hansen" w:date="2018-06-22T10:42:00Z">
              <w:r w:rsidR="00011B20">
                <w:rPr>
                  <w:bCs/>
                </w:rPr>
                <w:t>I/R</w:t>
              </w:r>
            </w:ins>
            <w:r w:rsidRPr="006B05BE">
              <w:rPr>
                <w:bCs/>
              </w:rPr>
              <w:t xml:space="preserve"> </w:t>
            </w:r>
            <w:sdt>
              <w:sdtPr>
                <w:rPr>
                  <w:bCs/>
                  <w:sz w:val="32"/>
                  <w:szCs w:val="32"/>
                </w:rPr>
                <w:id w:val="-5194707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399F54DB" w14:textId="77777777" w:rsidTr="000F3271">
        <w:trPr>
          <w:trHeight w:val="296"/>
        </w:trPr>
        <w:tc>
          <w:tcPr>
            <w:tcW w:w="9209" w:type="dxa"/>
            <w:gridSpan w:val="2"/>
            <w:shd w:val="clear" w:color="auto" w:fill="auto"/>
          </w:tcPr>
          <w:p w14:paraId="41717B98" w14:textId="3BC15081" w:rsidR="006E79EB" w:rsidRPr="006B05BE" w:rsidRDefault="00011B20" w:rsidP="00011B20">
            <w:pPr>
              <w:spacing w:before="40" w:after="40"/>
              <w:rPr>
                <w:bCs/>
              </w:rPr>
            </w:pPr>
            <w:ins w:id="1206" w:author="Sidse Weilgaard Hansen" w:date="2018-06-22T10:39:00Z">
              <w:r w:rsidRPr="00677F4E">
                <w:rPr>
                  <w:b/>
                  <w:lang w:val="da-DK"/>
                </w:rPr>
                <w:t>Observationer:</w:t>
              </w:r>
            </w:ins>
            <w:del w:id="1207"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5E308B8F" w14:textId="77777777" w:rsidTr="000F3271">
        <w:trPr>
          <w:trHeight w:val="296"/>
        </w:trPr>
        <w:tc>
          <w:tcPr>
            <w:tcW w:w="7225" w:type="dxa"/>
            <w:shd w:val="clear" w:color="auto" w:fill="auto"/>
          </w:tcPr>
          <w:p w14:paraId="308718D8" w14:textId="336A365C" w:rsidR="006E79EB" w:rsidRPr="0000510C" w:rsidRDefault="0000510C" w:rsidP="000F3271">
            <w:pPr>
              <w:adjustRightInd w:val="0"/>
              <w:spacing w:before="40" w:after="40"/>
              <w:rPr>
                <w:lang w:val="da-DK"/>
              </w:rPr>
            </w:pPr>
            <w:ins w:id="1208" w:author="Sidse Weilgaard Hansen" w:date="2018-06-22T10:50:00Z">
              <w:r w:rsidRPr="00677F4E">
                <w:rPr>
                  <w:lang w:val="da-DK"/>
                </w:rPr>
                <w:t>2.7 Organisationer, som genvinder materialer fra primær eller sekundær forarbejdning på deres eget produktionssted, må klassificere materialerne med den samme eller lavere materialekategori som det input, materialerne stammede fra. Organisationen må endvidere klassificere materialer, der er genvundet fra sekundær forarbejdning, som pre-consumer-genbrugsmaterialer, bortset fra materialer, der er blevet kasseret i en produktionsproces, men som kan bruges igen på produktionsstedet, idet man lader dem indgå i den samme produktionsproces, som skabte dem.</w:t>
              </w:r>
            </w:ins>
            <w:del w:id="1209" w:author="Sidse Weilgaard Hansen" w:date="2018-06-22T10:50:00Z">
              <w:r w:rsidR="006E79EB" w:rsidRPr="0000510C" w:rsidDel="0000510C">
                <w:rPr>
                  <w:lang w:val="da-DK"/>
                </w:rPr>
                <w:delText>2.7 Organizations that reclaim materials from primary or secondary processing at their own site may classify the material as the same or lower material category as the input from which it was derived. Materials reclaimed from secondary processing may also be classified by the organization as pre-consumer reclaimed material, except materials that are discarded by a manufacturing process but that can be reused on site by being incorporated back into the same manufacturing process that generated it.</w:delText>
              </w:r>
            </w:del>
          </w:p>
        </w:tc>
        <w:tc>
          <w:tcPr>
            <w:tcW w:w="1984" w:type="dxa"/>
            <w:vAlign w:val="center"/>
          </w:tcPr>
          <w:p w14:paraId="49D0F4A7" w14:textId="76CF4FB6" w:rsidR="006E79EB" w:rsidRPr="006B05BE" w:rsidDel="00347678" w:rsidRDefault="00347678" w:rsidP="000F3271">
            <w:pPr>
              <w:spacing w:before="40" w:after="40"/>
              <w:jc w:val="center"/>
              <w:rPr>
                <w:del w:id="1210" w:author="Sidse Weilgaard Hansen" w:date="2018-06-22T10:28:00Z"/>
                <w:bCs/>
              </w:rPr>
            </w:pPr>
            <w:ins w:id="1211" w:author="Sidse Weilgaard Hansen" w:date="2018-06-22T10:28:00Z">
              <w:r>
                <w:rPr>
                  <w:bCs/>
                </w:rPr>
                <w:t>Ja</w:t>
              </w:r>
              <w:r w:rsidRPr="006B05BE">
                <w:rPr>
                  <w:bCs/>
                </w:rPr>
                <w:t xml:space="preserve"> </w:t>
              </w:r>
            </w:ins>
            <w:customXmlInsRangeStart w:id="1212" w:author="Sidse Weilgaard Hansen" w:date="2018-06-22T10:28:00Z"/>
            <w:sdt>
              <w:sdtPr>
                <w:rPr>
                  <w:sz w:val="32"/>
                  <w:szCs w:val="32"/>
                </w:rPr>
                <w:id w:val="-1998948082"/>
                <w14:checkbox>
                  <w14:checked w14:val="0"/>
                  <w14:checkedState w14:val="2612" w14:font="Malgun Gothic Semilight"/>
                  <w14:uncheckedState w14:val="2610" w14:font="Malgun Gothic Semilight"/>
                </w14:checkbox>
              </w:sdtPr>
              <w:sdtContent>
                <w:customXmlInsRangeEnd w:id="1212"/>
                <w:ins w:id="1213" w:author="Sidse Weilgaard Hansen" w:date="2018-06-22T10:28:00Z">
                  <w:r w:rsidRPr="006B05BE">
                    <w:rPr>
                      <w:rFonts w:ascii="Segoe UI Symbol" w:eastAsia="MS Gothic" w:hAnsi="Segoe UI Symbol" w:cs="Segoe UI Symbol"/>
                      <w:sz w:val="32"/>
                      <w:szCs w:val="32"/>
                    </w:rPr>
                    <w:t>☐</w:t>
                  </w:r>
                </w:ins>
                <w:customXmlInsRangeStart w:id="1214" w:author="Sidse Weilgaard Hansen" w:date="2018-06-22T10:28:00Z"/>
              </w:sdtContent>
            </w:sdt>
            <w:customXmlInsRangeEnd w:id="1214"/>
            <w:ins w:id="1215"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216" w:author="Sidse Weilgaard Hansen" w:date="2018-06-22T10:28:00Z"/>
            <w:sdt>
              <w:sdtPr>
                <w:rPr>
                  <w:sz w:val="32"/>
                  <w:szCs w:val="32"/>
                </w:rPr>
                <w:id w:val="1763644744"/>
                <w14:checkbox>
                  <w14:checked w14:val="0"/>
                  <w14:checkedState w14:val="2612" w14:font="Malgun Gothic Semilight"/>
                  <w14:uncheckedState w14:val="2610" w14:font="Malgun Gothic Semilight"/>
                </w14:checkbox>
              </w:sdtPr>
              <w:sdtContent>
                <w:customXmlInsRangeEnd w:id="1216"/>
                <w:ins w:id="1217" w:author="Sidse Weilgaard Hansen" w:date="2018-06-22T10:28:00Z">
                  <w:r w:rsidRPr="006B05BE">
                    <w:rPr>
                      <w:rFonts w:ascii="Segoe UI Symbol" w:eastAsia="MS Gothic" w:hAnsi="Segoe UI Symbol" w:cs="Segoe UI Symbol"/>
                      <w:sz w:val="32"/>
                      <w:szCs w:val="32"/>
                    </w:rPr>
                    <w:t>☐</w:t>
                  </w:r>
                </w:ins>
                <w:customXmlInsRangeStart w:id="1218" w:author="Sidse Weilgaard Hansen" w:date="2018-06-22T10:28:00Z"/>
              </w:sdtContent>
            </w:sdt>
            <w:customXmlInsRangeEnd w:id="1218"/>
            <w:ins w:id="1219" w:author="Sidse Weilgaard Hansen" w:date="2018-06-22T10:28:00Z">
              <w:r w:rsidRPr="006B05BE" w:rsidDel="00347678">
                <w:rPr>
                  <w:bCs/>
                </w:rPr>
                <w:t xml:space="preserve"> </w:t>
              </w:r>
            </w:ins>
            <w:del w:id="1220" w:author="Sidse Weilgaard Hansen" w:date="2018-06-22T10:28:00Z">
              <w:r w:rsidR="006E79EB" w:rsidRPr="006B05BE" w:rsidDel="00347678">
                <w:rPr>
                  <w:bCs/>
                </w:rPr>
                <w:delText xml:space="preserve">Yes </w:delText>
              </w:r>
            </w:del>
            <w:customXmlDelRangeStart w:id="1221" w:author="Sidse Weilgaard Hansen" w:date="2018-06-22T10:28:00Z"/>
            <w:sdt>
              <w:sdtPr>
                <w:rPr>
                  <w:bCs/>
                  <w:sz w:val="32"/>
                  <w:szCs w:val="32"/>
                </w:rPr>
                <w:id w:val="352078484"/>
                <w14:checkbox>
                  <w14:checked w14:val="0"/>
                  <w14:checkedState w14:val="2612" w14:font="Malgun Gothic Semilight"/>
                  <w14:uncheckedState w14:val="2610" w14:font="Malgun Gothic Semilight"/>
                </w14:checkbox>
              </w:sdtPr>
              <w:sdtContent>
                <w:customXmlDelRangeEnd w:id="1221"/>
                <w:del w:id="1222" w:author="Sidse Weilgaard Hansen" w:date="2018-06-22T10:28:00Z">
                  <w:r w:rsidR="006E79EB" w:rsidRPr="006B05BE" w:rsidDel="00347678">
                    <w:rPr>
                      <w:rFonts w:ascii="MS Gothic" w:eastAsia="MS Gothic"/>
                      <w:bCs/>
                      <w:sz w:val="32"/>
                      <w:szCs w:val="32"/>
                    </w:rPr>
                    <w:delText>☐</w:delText>
                  </w:r>
                </w:del>
                <w:customXmlDelRangeStart w:id="1223" w:author="Sidse Weilgaard Hansen" w:date="2018-06-22T10:28:00Z"/>
              </w:sdtContent>
            </w:sdt>
            <w:customXmlDelRangeEnd w:id="1223"/>
            <w:del w:id="1224" w:author="Sidse Weilgaard Hansen" w:date="2018-06-22T10:28:00Z">
              <w:r w:rsidR="006E79EB" w:rsidRPr="006B05BE" w:rsidDel="00347678">
                <w:rPr>
                  <w:bCs/>
                </w:rPr>
                <w:delText xml:space="preserve"> No </w:delText>
              </w:r>
            </w:del>
            <w:customXmlDelRangeStart w:id="1225" w:author="Sidse Weilgaard Hansen" w:date="2018-06-22T10:28:00Z"/>
            <w:sdt>
              <w:sdtPr>
                <w:rPr>
                  <w:bCs/>
                  <w:sz w:val="32"/>
                  <w:szCs w:val="32"/>
                </w:rPr>
                <w:id w:val="1508635528"/>
                <w14:checkbox>
                  <w14:checked w14:val="0"/>
                  <w14:checkedState w14:val="2612" w14:font="Malgun Gothic Semilight"/>
                  <w14:uncheckedState w14:val="2610" w14:font="Malgun Gothic Semilight"/>
                </w14:checkbox>
              </w:sdtPr>
              <w:sdtContent>
                <w:customXmlDelRangeEnd w:id="1225"/>
                <w:del w:id="1226" w:author="Sidse Weilgaard Hansen" w:date="2018-06-22T10:28:00Z">
                  <w:r w:rsidR="006E79EB" w:rsidRPr="006B05BE" w:rsidDel="00347678">
                    <w:rPr>
                      <w:rFonts w:ascii="MS Gothic" w:eastAsia="MS Gothic"/>
                      <w:bCs/>
                      <w:sz w:val="32"/>
                      <w:szCs w:val="32"/>
                    </w:rPr>
                    <w:delText>☐</w:delText>
                  </w:r>
                </w:del>
                <w:customXmlDelRangeStart w:id="1227" w:author="Sidse Weilgaard Hansen" w:date="2018-06-22T10:28:00Z"/>
              </w:sdtContent>
            </w:sdt>
            <w:customXmlDelRangeEnd w:id="1227"/>
          </w:p>
          <w:p w14:paraId="59828D42" w14:textId="77777777" w:rsidR="00347678" w:rsidRDefault="00347678" w:rsidP="000F3271">
            <w:pPr>
              <w:spacing w:before="40" w:after="40"/>
              <w:jc w:val="center"/>
              <w:rPr>
                <w:ins w:id="1228" w:author="Sidse Weilgaard Hansen" w:date="2018-06-22T10:28:00Z"/>
                <w:bCs/>
              </w:rPr>
            </w:pPr>
          </w:p>
          <w:p w14:paraId="704690DE" w14:textId="4F829EE4" w:rsidR="006E79EB" w:rsidRPr="006B05BE" w:rsidRDefault="00011B20" w:rsidP="00011B20">
            <w:pPr>
              <w:spacing w:before="40" w:after="40"/>
              <w:jc w:val="center"/>
              <w:rPr>
                <w:bCs/>
              </w:rPr>
            </w:pPr>
            <w:ins w:id="1229" w:author="Sidse Weilgaard Hansen" w:date="2018-06-22T10:42:00Z">
              <w:r>
                <w:rPr>
                  <w:bCs/>
                </w:rPr>
                <w:t>I/R</w:t>
              </w:r>
              <w:r w:rsidRPr="006B05BE">
                <w:rPr>
                  <w:bCs/>
                </w:rPr>
                <w:t xml:space="preserve"> </w:t>
              </w:r>
            </w:ins>
            <w:customXmlInsRangeStart w:id="1230" w:author="Sidse Weilgaard Hansen" w:date="2018-06-22T10:42:00Z"/>
            <w:sdt>
              <w:sdtPr>
                <w:rPr>
                  <w:bCs/>
                  <w:sz w:val="32"/>
                  <w:szCs w:val="32"/>
                </w:rPr>
                <w:id w:val="1493375594"/>
                <w14:checkbox>
                  <w14:checked w14:val="0"/>
                  <w14:checkedState w14:val="2612" w14:font="Malgun Gothic Semilight"/>
                  <w14:uncheckedState w14:val="2610" w14:font="Malgun Gothic Semilight"/>
                </w14:checkbox>
              </w:sdtPr>
              <w:sdtContent>
                <w:customXmlInsRangeEnd w:id="1230"/>
                <w:ins w:id="1231" w:author="Sidse Weilgaard Hansen" w:date="2018-06-22T10:42:00Z">
                  <w:r w:rsidRPr="006B05BE">
                    <w:rPr>
                      <w:rFonts w:ascii="MS Gothic" w:eastAsia="MS Gothic"/>
                      <w:bCs/>
                      <w:sz w:val="32"/>
                      <w:szCs w:val="32"/>
                    </w:rPr>
                    <w:t>☐</w:t>
                  </w:r>
                </w:ins>
                <w:customXmlInsRangeStart w:id="1232" w:author="Sidse Weilgaard Hansen" w:date="2018-06-22T10:42:00Z"/>
              </w:sdtContent>
            </w:sdt>
            <w:customXmlInsRangeEnd w:id="1232"/>
            <w:del w:id="1233" w:author="Sidse Weilgaard Hansen" w:date="2018-06-22T10:42:00Z">
              <w:r w:rsidR="006E79EB" w:rsidRPr="006B05BE" w:rsidDel="00011B20">
                <w:rPr>
                  <w:bCs/>
                </w:rPr>
                <w:delText xml:space="preserve">N/A </w:delText>
              </w:r>
            </w:del>
            <w:customXmlDelRangeStart w:id="1234" w:author="Sidse Weilgaard Hansen" w:date="2018-06-22T10:42:00Z"/>
            <w:sdt>
              <w:sdtPr>
                <w:rPr>
                  <w:bCs/>
                  <w:sz w:val="32"/>
                  <w:szCs w:val="32"/>
                </w:rPr>
                <w:id w:val="554358643"/>
                <w14:checkbox>
                  <w14:checked w14:val="0"/>
                  <w14:checkedState w14:val="2612" w14:font="Malgun Gothic Semilight"/>
                  <w14:uncheckedState w14:val="2610" w14:font="Malgun Gothic Semilight"/>
                </w14:checkbox>
              </w:sdtPr>
              <w:sdtContent>
                <w:customXmlDelRangeEnd w:id="1234"/>
                <w:del w:id="1235" w:author="Sidse Weilgaard Hansen" w:date="2018-06-22T10:42:00Z">
                  <w:r w:rsidR="006E79EB" w:rsidRPr="006B05BE" w:rsidDel="00011B20">
                    <w:rPr>
                      <w:rFonts w:ascii="MS Gothic" w:eastAsia="MS Gothic"/>
                      <w:bCs/>
                      <w:sz w:val="32"/>
                      <w:szCs w:val="32"/>
                    </w:rPr>
                    <w:delText>☐</w:delText>
                  </w:r>
                </w:del>
                <w:customXmlDelRangeStart w:id="1236" w:author="Sidse Weilgaard Hansen" w:date="2018-06-22T10:42:00Z"/>
              </w:sdtContent>
            </w:sdt>
            <w:customXmlDelRangeEnd w:id="1236"/>
          </w:p>
        </w:tc>
      </w:tr>
      <w:tr w:rsidR="006E79EB" w:rsidRPr="006B05BE" w14:paraId="0E6BF378" w14:textId="77777777" w:rsidTr="000F3271">
        <w:trPr>
          <w:trHeight w:val="296"/>
        </w:trPr>
        <w:tc>
          <w:tcPr>
            <w:tcW w:w="9209" w:type="dxa"/>
            <w:gridSpan w:val="2"/>
            <w:shd w:val="clear" w:color="auto" w:fill="auto"/>
          </w:tcPr>
          <w:p w14:paraId="0766D0FB" w14:textId="20E3163D" w:rsidR="006E79EB" w:rsidRPr="006B05BE" w:rsidRDefault="00011B20" w:rsidP="00011B20">
            <w:pPr>
              <w:spacing w:before="40" w:after="40"/>
              <w:rPr>
                <w:bCs/>
              </w:rPr>
            </w:pPr>
            <w:ins w:id="1237" w:author="Sidse Weilgaard Hansen" w:date="2018-06-22T10:39:00Z">
              <w:r w:rsidRPr="00677F4E">
                <w:rPr>
                  <w:b/>
                  <w:lang w:val="da-DK"/>
                </w:rPr>
                <w:t>Observationer:</w:t>
              </w:r>
            </w:ins>
            <w:del w:id="1238" w:author="Sidse Weilgaard Hansen" w:date="2018-06-22T10:39:00Z">
              <w:r w:rsidR="006E79EB" w:rsidRPr="006B05BE" w:rsidDel="00011B20">
                <w:rPr>
                  <w:b/>
                </w:rPr>
                <w:delText>Findings:</w:delText>
              </w:r>
              <w:r w:rsidR="006E79EB" w:rsidRPr="006B05BE" w:rsidDel="00011B20">
                <w:rPr>
                  <w:bCs/>
                </w:rPr>
                <w:delText xml:space="preserve"> </w:delText>
              </w:r>
            </w:del>
          </w:p>
        </w:tc>
      </w:tr>
      <w:tr w:rsidR="006E79EB" w:rsidRPr="006B05BE" w14:paraId="0F1DE14B" w14:textId="77777777" w:rsidTr="000F3271">
        <w:trPr>
          <w:trHeight w:val="296"/>
        </w:trPr>
        <w:tc>
          <w:tcPr>
            <w:tcW w:w="7225" w:type="dxa"/>
            <w:shd w:val="clear" w:color="auto" w:fill="auto"/>
          </w:tcPr>
          <w:p w14:paraId="5E68049B" w14:textId="6F7E5E9D" w:rsidR="006E79EB" w:rsidRPr="0000510C" w:rsidRDefault="0000510C" w:rsidP="000F3271">
            <w:pPr>
              <w:adjustRightInd w:val="0"/>
              <w:spacing w:before="40" w:after="40"/>
              <w:rPr>
                <w:lang w:val="da-DK"/>
              </w:rPr>
            </w:pPr>
            <w:ins w:id="1239" w:author="Sidse Weilgaard Hansen" w:date="2018-06-22T10:50:00Z">
              <w:r w:rsidRPr="00677F4E">
                <w:rPr>
                  <w:lang w:val="da-DK"/>
                </w:rPr>
                <w:t>2.8 Organisationen må klassificere materialer, som var på lager på det tidspunkt, hvor hovedevalueringen blev foretaget af certificerings-organet, og materialer, der blev modtaget mellem datoen for hovedevalueringen og udstedelsesdatoen for organisationens CoC-certifikat, som tilladte inputs, forudsat at organisationen er i stand til at påvise over for certificeringsorganet, at materialerne opfylder kravene til FSC-materialeindkøb.</w:t>
              </w:r>
            </w:ins>
            <w:del w:id="1240" w:author="Sidse Weilgaard Hansen" w:date="2018-06-22T10:50:00Z">
              <w:r w:rsidR="006E79EB" w:rsidRPr="0000510C" w:rsidDel="0000510C">
                <w:rPr>
                  <w:lang w:val="da-DK"/>
                </w:rPr>
                <w:delText>2.8 The organization may classify material held in stock at the time of the main evaluation by the certification body and material received between the date of the main evaluation and the issue date of the organization’s CoC certificate as eligible input, provided that the organization is able to demonstrate to the certification body that the materials meet the FSC material sourcing requirements.</w:delText>
              </w:r>
            </w:del>
          </w:p>
        </w:tc>
        <w:tc>
          <w:tcPr>
            <w:tcW w:w="1984" w:type="dxa"/>
            <w:vAlign w:val="center"/>
          </w:tcPr>
          <w:p w14:paraId="5785891F" w14:textId="1821998F" w:rsidR="006E79EB" w:rsidRPr="006B05BE" w:rsidDel="00347678" w:rsidRDefault="00347678" w:rsidP="000F3271">
            <w:pPr>
              <w:spacing w:before="40" w:after="40"/>
              <w:jc w:val="center"/>
              <w:rPr>
                <w:del w:id="1241" w:author="Sidse Weilgaard Hansen" w:date="2018-06-22T10:28:00Z"/>
                <w:bCs/>
              </w:rPr>
            </w:pPr>
            <w:ins w:id="1242" w:author="Sidse Weilgaard Hansen" w:date="2018-06-22T10:28:00Z">
              <w:r>
                <w:rPr>
                  <w:bCs/>
                </w:rPr>
                <w:t>Ja</w:t>
              </w:r>
              <w:r w:rsidRPr="006B05BE">
                <w:rPr>
                  <w:bCs/>
                </w:rPr>
                <w:t xml:space="preserve"> </w:t>
              </w:r>
            </w:ins>
            <w:customXmlInsRangeStart w:id="1243" w:author="Sidse Weilgaard Hansen" w:date="2018-06-22T10:28:00Z"/>
            <w:sdt>
              <w:sdtPr>
                <w:rPr>
                  <w:sz w:val="32"/>
                  <w:szCs w:val="32"/>
                </w:rPr>
                <w:id w:val="-1228454664"/>
                <w14:checkbox>
                  <w14:checked w14:val="0"/>
                  <w14:checkedState w14:val="2612" w14:font="Malgun Gothic Semilight"/>
                  <w14:uncheckedState w14:val="2610" w14:font="Malgun Gothic Semilight"/>
                </w14:checkbox>
              </w:sdtPr>
              <w:sdtContent>
                <w:customXmlInsRangeEnd w:id="1243"/>
                <w:ins w:id="1244" w:author="Sidse Weilgaard Hansen" w:date="2018-06-22T10:28:00Z">
                  <w:r w:rsidRPr="006B05BE">
                    <w:rPr>
                      <w:rFonts w:ascii="Segoe UI Symbol" w:eastAsia="MS Gothic" w:hAnsi="Segoe UI Symbol" w:cs="Segoe UI Symbol"/>
                      <w:sz w:val="32"/>
                      <w:szCs w:val="32"/>
                    </w:rPr>
                    <w:t>☐</w:t>
                  </w:r>
                </w:ins>
                <w:customXmlInsRangeStart w:id="1245" w:author="Sidse Weilgaard Hansen" w:date="2018-06-22T10:28:00Z"/>
              </w:sdtContent>
            </w:sdt>
            <w:customXmlInsRangeEnd w:id="1245"/>
            <w:ins w:id="1246"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247" w:author="Sidse Weilgaard Hansen" w:date="2018-06-22T10:28:00Z"/>
            <w:sdt>
              <w:sdtPr>
                <w:rPr>
                  <w:sz w:val="32"/>
                  <w:szCs w:val="32"/>
                </w:rPr>
                <w:id w:val="1066768809"/>
                <w14:checkbox>
                  <w14:checked w14:val="0"/>
                  <w14:checkedState w14:val="2612" w14:font="Malgun Gothic Semilight"/>
                  <w14:uncheckedState w14:val="2610" w14:font="Malgun Gothic Semilight"/>
                </w14:checkbox>
              </w:sdtPr>
              <w:sdtContent>
                <w:customXmlInsRangeEnd w:id="1247"/>
                <w:ins w:id="1248" w:author="Sidse Weilgaard Hansen" w:date="2018-06-22T10:28:00Z">
                  <w:r w:rsidRPr="006B05BE">
                    <w:rPr>
                      <w:rFonts w:ascii="Segoe UI Symbol" w:eastAsia="MS Gothic" w:hAnsi="Segoe UI Symbol" w:cs="Segoe UI Symbol"/>
                      <w:sz w:val="32"/>
                      <w:szCs w:val="32"/>
                    </w:rPr>
                    <w:t>☐</w:t>
                  </w:r>
                </w:ins>
                <w:customXmlInsRangeStart w:id="1249" w:author="Sidse Weilgaard Hansen" w:date="2018-06-22T10:28:00Z"/>
              </w:sdtContent>
            </w:sdt>
            <w:customXmlInsRangeEnd w:id="1249"/>
            <w:ins w:id="1250" w:author="Sidse Weilgaard Hansen" w:date="2018-06-22T10:28:00Z">
              <w:r w:rsidRPr="006B05BE" w:rsidDel="00347678">
                <w:rPr>
                  <w:bCs/>
                </w:rPr>
                <w:t xml:space="preserve"> </w:t>
              </w:r>
            </w:ins>
            <w:del w:id="1251" w:author="Sidse Weilgaard Hansen" w:date="2018-06-22T10:28:00Z">
              <w:r w:rsidR="006E79EB" w:rsidRPr="006B05BE" w:rsidDel="00347678">
                <w:rPr>
                  <w:bCs/>
                </w:rPr>
                <w:delText xml:space="preserve">Yes </w:delText>
              </w:r>
            </w:del>
            <w:customXmlDelRangeStart w:id="1252" w:author="Sidse Weilgaard Hansen" w:date="2018-06-22T10:28:00Z"/>
            <w:sdt>
              <w:sdtPr>
                <w:rPr>
                  <w:bCs/>
                  <w:sz w:val="32"/>
                  <w:szCs w:val="32"/>
                </w:rPr>
                <w:id w:val="281542057"/>
                <w14:checkbox>
                  <w14:checked w14:val="0"/>
                  <w14:checkedState w14:val="2612" w14:font="Malgun Gothic Semilight"/>
                  <w14:uncheckedState w14:val="2610" w14:font="Malgun Gothic Semilight"/>
                </w14:checkbox>
              </w:sdtPr>
              <w:sdtContent>
                <w:customXmlDelRangeEnd w:id="1252"/>
                <w:del w:id="1253" w:author="Sidse Weilgaard Hansen" w:date="2018-06-22T10:28:00Z">
                  <w:r w:rsidR="006E79EB" w:rsidRPr="006B05BE" w:rsidDel="00347678">
                    <w:rPr>
                      <w:rFonts w:ascii="MS Gothic" w:eastAsia="MS Gothic"/>
                      <w:bCs/>
                      <w:sz w:val="32"/>
                      <w:szCs w:val="32"/>
                    </w:rPr>
                    <w:delText>☐</w:delText>
                  </w:r>
                </w:del>
                <w:customXmlDelRangeStart w:id="1254" w:author="Sidse Weilgaard Hansen" w:date="2018-06-22T10:28:00Z"/>
              </w:sdtContent>
            </w:sdt>
            <w:customXmlDelRangeEnd w:id="1254"/>
            <w:del w:id="1255" w:author="Sidse Weilgaard Hansen" w:date="2018-06-22T10:28:00Z">
              <w:r w:rsidR="006E79EB" w:rsidRPr="006B05BE" w:rsidDel="00347678">
                <w:rPr>
                  <w:bCs/>
                </w:rPr>
                <w:delText xml:space="preserve"> No </w:delText>
              </w:r>
            </w:del>
            <w:customXmlDelRangeStart w:id="1256" w:author="Sidse Weilgaard Hansen" w:date="2018-06-22T10:28:00Z"/>
            <w:sdt>
              <w:sdtPr>
                <w:rPr>
                  <w:bCs/>
                  <w:sz w:val="32"/>
                  <w:szCs w:val="32"/>
                </w:rPr>
                <w:id w:val="-1229907415"/>
                <w14:checkbox>
                  <w14:checked w14:val="0"/>
                  <w14:checkedState w14:val="2612" w14:font="Malgun Gothic Semilight"/>
                  <w14:uncheckedState w14:val="2610" w14:font="Malgun Gothic Semilight"/>
                </w14:checkbox>
              </w:sdtPr>
              <w:sdtContent>
                <w:customXmlDelRangeEnd w:id="1256"/>
                <w:del w:id="1257" w:author="Sidse Weilgaard Hansen" w:date="2018-06-22T10:28:00Z">
                  <w:r w:rsidR="006E79EB" w:rsidRPr="006B05BE" w:rsidDel="00347678">
                    <w:rPr>
                      <w:rFonts w:ascii="MS Gothic" w:eastAsia="MS Gothic"/>
                      <w:bCs/>
                      <w:sz w:val="32"/>
                      <w:szCs w:val="32"/>
                    </w:rPr>
                    <w:delText>☐</w:delText>
                  </w:r>
                </w:del>
                <w:customXmlDelRangeStart w:id="1258" w:author="Sidse Weilgaard Hansen" w:date="2018-06-22T10:28:00Z"/>
              </w:sdtContent>
            </w:sdt>
            <w:customXmlDelRangeEnd w:id="1258"/>
          </w:p>
          <w:p w14:paraId="6B2A07F1" w14:textId="77777777" w:rsidR="00347678" w:rsidRDefault="00347678" w:rsidP="000F3271">
            <w:pPr>
              <w:spacing w:before="40" w:after="40"/>
              <w:jc w:val="center"/>
              <w:rPr>
                <w:ins w:id="1259" w:author="Sidse Weilgaard Hansen" w:date="2018-06-22T10:28:00Z"/>
                <w:bCs/>
              </w:rPr>
            </w:pPr>
          </w:p>
          <w:p w14:paraId="38EA49CC" w14:textId="4B6905B0" w:rsidR="006E79EB" w:rsidRPr="006B05BE" w:rsidRDefault="00011B20" w:rsidP="00011B20">
            <w:pPr>
              <w:spacing w:before="40" w:after="40"/>
              <w:jc w:val="center"/>
              <w:rPr>
                <w:bCs/>
              </w:rPr>
            </w:pPr>
            <w:ins w:id="1260" w:author="Sidse Weilgaard Hansen" w:date="2018-06-22T10:42:00Z">
              <w:r>
                <w:rPr>
                  <w:bCs/>
                </w:rPr>
                <w:t>I/R</w:t>
              </w:r>
              <w:r w:rsidRPr="006B05BE">
                <w:rPr>
                  <w:bCs/>
                </w:rPr>
                <w:t xml:space="preserve"> </w:t>
              </w:r>
            </w:ins>
            <w:customXmlInsRangeStart w:id="1261" w:author="Sidse Weilgaard Hansen" w:date="2018-06-22T10:42:00Z"/>
            <w:sdt>
              <w:sdtPr>
                <w:rPr>
                  <w:bCs/>
                  <w:sz w:val="32"/>
                  <w:szCs w:val="32"/>
                </w:rPr>
                <w:id w:val="-799528668"/>
                <w14:checkbox>
                  <w14:checked w14:val="0"/>
                  <w14:checkedState w14:val="2612" w14:font="Malgun Gothic Semilight"/>
                  <w14:uncheckedState w14:val="2610" w14:font="Malgun Gothic Semilight"/>
                </w14:checkbox>
              </w:sdtPr>
              <w:sdtContent>
                <w:customXmlInsRangeEnd w:id="1261"/>
                <w:ins w:id="1262" w:author="Sidse Weilgaard Hansen" w:date="2018-06-22T10:42:00Z">
                  <w:r w:rsidRPr="006B05BE">
                    <w:rPr>
                      <w:rFonts w:ascii="MS Gothic" w:eastAsia="MS Gothic"/>
                      <w:bCs/>
                      <w:sz w:val="32"/>
                      <w:szCs w:val="32"/>
                    </w:rPr>
                    <w:t>☐</w:t>
                  </w:r>
                </w:ins>
                <w:customXmlInsRangeStart w:id="1263" w:author="Sidse Weilgaard Hansen" w:date="2018-06-22T10:42:00Z"/>
              </w:sdtContent>
            </w:sdt>
            <w:customXmlInsRangeEnd w:id="1263"/>
            <w:del w:id="1264" w:author="Sidse Weilgaard Hansen" w:date="2018-06-22T10:42:00Z">
              <w:r w:rsidR="006E79EB" w:rsidRPr="006B05BE" w:rsidDel="00011B20">
                <w:rPr>
                  <w:bCs/>
                </w:rPr>
                <w:delText xml:space="preserve">N/A </w:delText>
              </w:r>
            </w:del>
            <w:customXmlDelRangeStart w:id="1265" w:author="Sidse Weilgaard Hansen" w:date="2018-06-22T10:42:00Z"/>
            <w:sdt>
              <w:sdtPr>
                <w:rPr>
                  <w:bCs/>
                  <w:sz w:val="32"/>
                  <w:szCs w:val="32"/>
                </w:rPr>
                <w:id w:val="-417485411"/>
                <w14:checkbox>
                  <w14:checked w14:val="0"/>
                  <w14:checkedState w14:val="2612" w14:font="Malgun Gothic Semilight"/>
                  <w14:uncheckedState w14:val="2610" w14:font="Malgun Gothic Semilight"/>
                </w14:checkbox>
              </w:sdtPr>
              <w:sdtContent>
                <w:customXmlDelRangeEnd w:id="1265"/>
                <w:del w:id="1266" w:author="Sidse Weilgaard Hansen" w:date="2018-06-22T10:42:00Z">
                  <w:r w:rsidR="006E79EB" w:rsidRPr="006B05BE" w:rsidDel="00011B20">
                    <w:rPr>
                      <w:rFonts w:ascii="MS Gothic" w:eastAsia="MS Gothic"/>
                      <w:bCs/>
                      <w:sz w:val="32"/>
                      <w:szCs w:val="32"/>
                    </w:rPr>
                    <w:delText>☐</w:delText>
                  </w:r>
                </w:del>
                <w:customXmlDelRangeStart w:id="1267" w:author="Sidse Weilgaard Hansen" w:date="2018-06-22T10:42:00Z"/>
              </w:sdtContent>
            </w:sdt>
            <w:customXmlDelRangeEnd w:id="1267"/>
          </w:p>
        </w:tc>
      </w:tr>
      <w:tr w:rsidR="006E79EB" w:rsidRPr="006B05BE" w14:paraId="4C0AAF85" w14:textId="77777777" w:rsidTr="000F3271">
        <w:trPr>
          <w:trHeight w:val="296"/>
        </w:trPr>
        <w:tc>
          <w:tcPr>
            <w:tcW w:w="9209" w:type="dxa"/>
            <w:gridSpan w:val="2"/>
            <w:shd w:val="clear" w:color="auto" w:fill="auto"/>
          </w:tcPr>
          <w:p w14:paraId="0858A6FB" w14:textId="69F3E8E6" w:rsidR="006E79EB" w:rsidRPr="006B05BE" w:rsidRDefault="00011B20" w:rsidP="00011B20">
            <w:pPr>
              <w:spacing w:before="40" w:after="40"/>
              <w:rPr>
                <w:bCs/>
              </w:rPr>
            </w:pPr>
            <w:ins w:id="1268" w:author="Sidse Weilgaard Hansen" w:date="2018-06-22T10:39:00Z">
              <w:r w:rsidRPr="00677F4E">
                <w:rPr>
                  <w:b/>
                  <w:lang w:val="da-DK"/>
                </w:rPr>
                <w:t>Observationer:</w:t>
              </w:r>
            </w:ins>
            <w:del w:id="1269" w:author="Sidse Weilgaard Hansen" w:date="2018-06-22T10:39:00Z">
              <w:r w:rsidR="006E79EB" w:rsidRPr="006B05BE" w:rsidDel="00011B20">
                <w:rPr>
                  <w:b/>
                </w:rPr>
                <w:delText>Findings:</w:delText>
              </w:r>
              <w:r w:rsidR="006E79EB" w:rsidRPr="006B05BE" w:rsidDel="00011B20">
                <w:rPr>
                  <w:bCs/>
                </w:rPr>
                <w:delText xml:space="preserve"> </w:delText>
              </w:r>
            </w:del>
          </w:p>
        </w:tc>
      </w:tr>
    </w:tbl>
    <w:p w14:paraId="50FC4DF8"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4FD31FC5" w14:textId="77777777" w:rsidTr="000F3271">
        <w:trPr>
          <w:trHeight w:val="296"/>
        </w:trPr>
        <w:tc>
          <w:tcPr>
            <w:tcW w:w="7366" w:type="dxa"/>
            <w:shd w:val="clear" w:color="auto" w:fill="E9F0DC"/>
          </w:tcPr>
          <w:p w14:paraId="7A47F5F6" w14:textId="6719E3E1" w:rsidR="006E79EB" w:rsidRPr="006B05BE" w:rsidRDefault="0000510C" w:rsidP="000F3271">
            <w:pPr>
              <w:spacing w:before="40" w:after="40"/>
              <w:rPr>
                <w:b/>
              </w:rPr>
            </w:pPr>
            <w:ins w:id="1270" w:author="Sidse Weilgaard Hansen" w:date="2018-06-22T10:50:00Z">
              <w:r w:rsidRPr="00677F4E">
                <w:rPr>
                  <w:b/>
                  <w:lang w:val="da-DK"/>
                </w:rPr>
                <w:t>Krav ifølge standard</w:t>
              </w:r>
            </w:ins>
            <w:del w:id="1271" w:author="Sidse Weilgaard Hansen" w:date="2018-06-22T10:50:00Z">
              <w:r w:rsidR="006E79EB" w:rsidRPr="006B05BE" w:rsidDel="0000510C">
                <w:rPr>
                  <w:b/>
                </w:rPr>
                <w:delText>Standard Requirement</w:delText>
              </w:r>
            </w:del>
          </w:p>
        </w:tc>
        <w:tc>
          <w:tcPr>
            <w:tcW w:w="1843" w:type="dxa"/>
            <w:vAlign w:val="center"/>
          </w:tcPr>
          <w:p w14:paraId="35B3DA86" w14:textId="3BE4BD92" w:rsidR="006E79EB" w:rsidRPr="006B05BE" w:rsidRDefault="0000510C" w:rsidP="000F3271">
            <w:pPr>
              <w:spacing w:before="40" w:after="40" w:line="360" w:lineRule="auto"/>
              <w:jc w:val="center"/>
              <w:rPr>
                <w:b/>
              </w:rPr>
            </w:pPr>
            <w:ins w:id="1272" w:author="Sidse Weilgaard Hansen" w:date="2018-06-22T10:50:00Z">
              <w:r w:rsidRPr="00677F4E">
                <w:rPr>
                  <w:b/>
                  <w:lang w:val="da-DK"/>
                </w:rPr>
                <w:t>Krav opfyldt</w:t>
              </w:r>
            </w:ins>
            <w:del w:id="1273" w:author="Sidse Weilgaard Hansen" w:date="2018-06-22T10:50:00Z">
              <w:r w:rsidR="006E79EB" w:rsidRPr="006B05BE" w:rsidDel="0000510C">
                <w:rPr>
                  <w:b/>
                </w:rPr>
                <w:delText>Compliance</w:delText>
              </w:r>
            </w:del>
          </w:p>
        </w:tc>
      </w:tr>
      <w:tr w:rsidR="006E79EB" w:rsidRPr="006B05BE" w14:paraId="6F162364" w14:textId="77777777" w:rsidTr="000F3271">
        <w:trPr>
          <w:trHeight w:val="296"/>
        </w:trPr>
        <w:tc>
          <w:tcPr>
            <w:tcW w:w="9209" w:type="dxa"/>
            <w:gridSpan w:val="2"/>
            <w:shd w:val="clear" w:color="auto" w:fill="E9F0DC"/>
          </w:tcPr>
          <w:p w14:paraId="7176A147" w14:textId="47B20959" w:rsidR="006E79EB" w:rsidRPr="006B05BE" w:rsidRDefault="006E79EB" w:rsidP="000F3271">
            <w:pPr>
              <w:spacing w:beforeLines="20" w:before="48" w:afterLines="20" w:after="48"/>
              <w:rPr>
                <w:bCs/>
              </w:rPr>
            </w:pPr>
            <w:r w:rsidRPr="006B05BE">
              <w:rPr>
                <w:b/>
                <w:bCs/>
                <w:i/>
                <w:iCs/>
              </w:rPr>
              <w:t xml:space="preserve">3. </w:t>
            </w:r>
            <w:ins w:id="1274" w:author="Sidse Weilgaard Hansen" w:date="2018-06-22T10:50:00Z">
              <w:r w:rsidR="0000510C" w:rsidRPr="00677F4E">
                <w:rPr>
                  <w:b/>
                  <w:bCs/>
                  <w:i/>
                  <w:iCs/>
                  <w:lang w:val="da-DK"/>
                </w:rPr>
                <w:t>Håndtering af materialer</w:t>
              </w:r>
            </w:ins>
            <w:del w:id="1275" w:author="Sidse Weilgaard Hansen" w:date="2018-06-22T10:50:00Z">
              <w:r w:rsidRPr="006B05BE" w:rsidDel="0000510C">
                <w:rPr>
                  <w:b/>
                  <w:bCs/>
                  <w:i/>
                  <w:iCs/>
                </w:rPr>
                <w:delText>Material handling</w:delText>
              </w:r>
            </w:del>
          </w:p>
        </w:tc>
      </w:tr>
      <w:tr w:rsidR="006E79EB" w:rsidRPr="006B05BE" w14:paraId="09E5905F" w14:textId="77777777" w:rsidTr="000F3271">
        <w:trPr>
          <w:trHeight w:val="296"/>
        </w:trPr>
        <w:tc>
          <w:tcPr>
            <w:tcW w:w="7366" w:type="dxa"/>
            <w:shd w:val="clear" w:color="auto" w:fill="auto"/>
          </w:tcPr>
          <w:p w14:paraId="48DB8F22" w14:textId="77777777" w:rsidR="0000510C" w:rsidRPr="00677F4E" w:rsidRDefault="0000510C" w:rsidP="0000510C">
            <w:pPr>
              <w:adjustRightInd w:val="0"/>
              <w:spacing w:before="40" w:after="40"/>
              <w:rPr>
                <w:ins w:id="1276" w:author="Sidse Weilgaard Hansen" w:date="2018-06-22T10:51:00Z"/>
                <w:lang w:val="da-DK"/>
              </w:rPr>
            </w:pPr>
            <w:ins w:id="1277" w:author="Sidse Weilgaard Hansen" w:date="2018-06-22T10:51:00Z">
              <w:r w:rsidRPr="00677F4E">
                <w:rPr>
                  <w:lang w:val="da-DK"/>
                </w:rPr>
                <w:t>3.1 I tilfælde, hvor der er risiko for, at ikke-tilladte inputs indgår i FSC-produktgrupper, skal organisationen implementere en eller flere af de følgende adskillelsesmetoder:</w:t>
              </w:r>
            </w:ins>
          </w:p>
          <w:p w14:paraId="2A0EE6B1" w14:textId="77777777" w:rsidR="0000510C" w:rsidRPr="00677F4E" w:rsidRDefault="0000510C" w:rsidP="0000510C">
            <w:pPr>
              <w:pStyle w:val="ListParagraph"/>
              <w:numPr>
                <w:ilvl w:val="0"/>
                <w:numId w:val="20"/>
              </w:numPr>
              <w:adjustRightInd w:val="0"/>
              <w:spacing w:before="40" w:after="40"/>
              <w:contextualSpacing/>
              <w:rPr>
                <w:ins w:id="1278" w:author="Sidse Weilgaard Hansen" w:date="2018-06-22T10:51:00Z"/>
                <w:lang w:val="da-DK"/>
              </w:rPr>
            </w:pPr>
            <w:ins w:id="1279" w:author="Sidse Weilgaard Hansen" w:date="2018-06-22T10:51:00Z">
              <w:r w:rsidRPr="00677F4E">
                <w:rPr>
                  <w:lang w:val="da-DK"/>
                </w:rPr>
                <w:t>fysisk adskillelse af materialer,</w:t>
              </w:r>
            </w:ins>
          </w:p>
          <w:p w14:paraId="18B4D7E4" w14:textId="77777777" w:rsidR="0000510C" w:rsidRPr="00677F4E" w:rsidRDefault="0000510C" w:rsidP="0000510C">
            <w:pPr>
              <w:pStyle w:val="ListParagraph"/>
              <w:numPr>
                <w:ilvl w:val="0"/>
                <w:numId w:val="20"/>
              </w:numPr>
              <w:adjustRightInd w:val="0"/>
              <w:spacing w:before="40" w:after="40"/>
              <w:contextualSpacing/>
              <w:rPr>
                <w:ins w:id="1280" w:author="Sidse Weilgaard Hansen" w:date="2018-06-22T10:51:00Z"/>
                <w:lang w:val="da-DK"/>
              </w:rPr>
            </w:pPr>
            <w:ins w:id="1281" w:author="Sidse Weilgaard Hansen" w:date="2018-06-22T10:51:00Z">
              <w:r w:rsidRPr="00677F4E">
                <w:rPr>
                  <w:lang w:val="da-DK"/>
                </w:rPr>
                <w:t xml:space="preserve">tidsmæssig adskillelse af materialer, </w:t>
              </w:r>
            </w:ins>
          </w:p>
          <w:p w14:paraId="3F58A43F" w14:textId="4E16E3F2" w:rsidR="006E79EB" w:rsidRPr="006B05BE" w:rsidDel="0000510C" w:rsidRDefault="0000510C" w:rsidP="0000510C">
            <w:pPr>
              <w:adjustRightInd w:val="0"/>
              <w:spacing w:before="40" w:after="40"/>
              <w:rPr>
                <w:del w:id="1282" w:author="Sidse Weilgaard Hansen" w:date="2018-06-22T10:51:00Z"/>
              </w:rPr>
            </w:pPr>
            <w:ins w:id="1283" w:author="Sidse Weilgaard Hansen" w:date="2018-06-22T10:51:00Z">
              <w:r>
                <w:rPr>
                  <w:lang w:val="da-DK"/>
                </w:rPr>
                <w:t xml:space="preserve">c)   </w:t>
              </w:r>
              <w:r w:rsidRPr="00677F4E">
                <w:rPr>
                  <w:lang w:val="da-DK"/>
                </w:rPr>
                <w:t>identifikation af materialer.</w:t>
              </w:r>
            </w:ins>
            <w:del w:id="1284" w:author="Sidse Weilgaard Hansen" w:date="2018-06-22T10:51:00Z">
              <w:r w:rsidR="006E79EB" w:rsidRPr="006B05BE" w:rsidDel="0000510C">
                <w:delText xml:space="preserve">3.1 In cases where there is risk of non-eligible inputs entering FSC product groups, the organization shall implement one or more of the following segregation methods: </w:delText>
              </w:r>
            </w:del>
          </w:p>
          <w:p w14:paraId="46A1D489" w14:textId="348FBBDB" w:rsidR="006E79EB" w:rsidRPr="006B05BE" w:rsidDel="0000510C" w:rsidRDefault="006E79EB" w:rsidP="000F3271">
            <w:pPr>
              <w:adjustRightInd w:val="0"/>
              <w:spacing w:before="40" w:after="40"/>
              <w:rPr>
                <w:del w:id="1285" w:author="Sidse Weilgaard Hansen" w:date="2018-06-22T10:51:00Z"/>
              </w:rPr>
            </w:pPr>
            <w:del w:id="1286" w:author="Sidse Weilgaard Hansen" w:date="2018-06-22T10:51:00Z">
              <w:r w:rsidRPr="006B05BE" w:rsidDel="0000510C">
                <w:delText xml:space="preserve">a. physical separation of materials; </w:delText>
              </w:r>
            </w:del>
          </w:p>
          <w:p w14:paraId="496368D5" w14:textId="09269D06" w:rsidR="006E79EB" w:rsidRPr="006B05BE" w:rsidDel="0000510C" w:rsidRDefault="006E79EB" w:rsidP="000F3271">
            <w:pPr>
              <w:adjustRightInd w:val="0"/>
              <w:spacing w:before="40" w:after="40"/>
              <w:rPr>
                <w:del w:id="1287" w:author="Sidse Weilgaard Hansen" w:date="2018-06-22T10:51:00Z"/>
              </w:rPr>
            </w:pPr>
            <w:del w:id="1288" w:author="Sidse Weilgaard Hansen" w:date="2018-06-22T10:51:00Z">
              <w:r w:rsidRPr="006B05BE" w:rsidDel="0000510C">
                <w:delText xml:space="preserve">b. temporal separation of materials; </w:delText>
              </w:r>
            </w:del>
          </w:p>
          <w:p w14:paraId="05B97DC9" w14:textId="2962A834" w:rsidR="006E79EB" w:rsidRPr="006B05BE" w:rsidRDefault="006E79EB" w:rsidP="000F3271">
            <w:pPr>
              <w:adjustRightInd w:val="0"/>
              <w:spacing w:before="40" w:after="40"/>
            </w:pPr>
            <w:del w:id="1289" w:author="Sidse Weilgaard Hansen" w:date="2018-06-22T10:51:00Z">
              <w:r w:rsidRPr="006B05BE" w:rsidDel="0000510C">
                <w:delText>c. identification of materials.</w:delText>
              </w:r>
            </w:del>
          </w:p>
        </w:tc>
        <w:tc>
          <w:tcPr>
            <w:tcW w:w="1843" w:type="dxa"/>
            <w:vAlign w:val="center"/>
          </w:tcPr>
          <w:p w14:paraId="381B49A8" w14:textId="59A92A0E" w:rsidR="006E79EB" w:rsidRPr="006B05BE" w:rsidRDefault="00347678" w:rsidP="000F3271">
            <w:pPr>
              <w:spacing w:before="40" w:after="40"/>
              <w:jc w:val="center"/>
              <w:rPr>
                <w:bCs/>
              </w:rPr>
            </w:pPr>
            <w:ins w:id="1290" w:author="Sidse Weilgaard Hansen" w:date="2018-06-22T10:28:00Z">
              <w:r>
                <w:rPr>
                  <w:bCs/>
                </w:rPr>
                <w:t>Ja</w:t>
              </w:r>
              <w:r w:rsidRPr="006B05BE">
                <w:rPr>
                  <w:bCs/>
                </w:rPr>
                <w:t xml:space="preserve"> </w:t>
              </w:r>
            </w:ins>
            <w:customXmlInsRangeStart w:id="1291" w:author="Sidse Weilgaard Hansen" w:date="2018-06-22T10:28:00Z"/>
            <w:sdt>
              <w:sdtPr>
                <w:rPr>
                  <w:sz w:val="32"/>
                  <w:szCs w:val="32"/>
                </w:rPr>
                <w:id w:val="-92637450"/>
                <w14:checkbox>
                  <w14:checked w14:val="0"/>
                  <w14:checkedState w14:val="2612" w14:font="Malgun Gothic Semilight"/>
                  <w14:uncheckedState w14:val="2610" w14:font="Malgun Gothic Semilight"/>
                </w14:checkbox>
              </w:sdtPr>
              <w:sdtContent>
                <w:customXmlInsRangeEnd w:id="1291"/>
                <w:ins w:id="1292" w:author="Sidse Weilgaard Hansen" w:date="2018-06-22T10:28:00Z">
                  <w:r w:rsidRPr="006B05BE">
                    <w:rPr>
                      <w:rFonts w:ascii="Segoe UI Symbol" w:eastAsia="MS Gothic" w:hAnsi="Segoe UI Symbol" w:cs="Segoe UI Symbol"/>
                      <w:sz w:val="32"/>
                      <w:szCs w:val="32"/>
                    </w:rPr>
                    <w:t>☐</w:t>
                  </w:r>
                </w:ins>
                <w:customXmlInsRangeStart w:id="1293" w:author="Sidse Weilgaard Hansen" w:date="2018-06-22T10:28:00Z"/>
              </w:sdtContent>
            </w:sdt>
            <w:customXmlInsRangeEnd w:id="1293"/>
            <w:ins w:id="1294"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295" w:author="Sidse Weilgaard Hansen" w:date="2018-06-22T10:28:00Z"/>
            <w:sdt>
              <w:sdtPr>
                <w:rPr>
                  <w:sz w:val="32"/>
                  <w:szCs w:val="32"/>
                </w:rPr>
                <w:id w:val="162436767"/>
                <w14:checkbox>
                  <w14:checked w14:val="0"/>
                  <w14:checkedState w14:val="2612" w14:font="Malgun Gothic Semilight"/>
                  <w14:uncheckedState w14:val="2610" w14:font="Malgun Gothic Semilight"/>
                </w14:checkbox>
              </w:sdtPr>
              <w:sdtContent>
                <w:customXmlInsRangeEnd w:id="1295"/>
                <w:ins w:id="1296" w:author="Sidse Weilgaard Hansen" w:date="2018-06-22T10:28:00Z">
                  <w:r w:rsidRPr="006B05BE">
                    <w:rPr>
                      <w:rFonts w:ascii="Segoe UI Symbol" w:eastAsia="MS Gothic" w:hAnsi="Segoe UI Symbol" w:cs="Segoe UI Symbol"/>
                      <w:sz w:val="32"/>
                      <w:szCs w:val="32"/>
                    </w:rPr>
                    <w:t>☐</w:t>
                  </w:r>
                </w:ins>
                <w:customXmlInsRangeStart w:id="1297" w:author="Sidse Weilgaard Hansen" w:date="2018-06-22T10:28:00Z"/>
              </w:sdtContent>
            </w:sdt>
            <w:customXmlInsRangeEnd w:id="1297"/>
            <w:del w:id="1298" w:author="Sidse Weilgaard Hansen" w:date="2018-06-22T10:28:00Z">
              <w:r w:rsidR="006E79EB" w:rsidRPr="006B05BE" w:rsidDel="00347678">
                <w:rPr>
                  <w:bCs/>
                </w:rPr>
                <w:delText xml:space="preserve">Yes </w:delText>
              </w:r>
            </w:del>
            <w:customXmlDelRangeStart w:id="1299" w:author="Sidse Weilgaard Hansen" w:date="2018-06-22T10:28:00Z"/>
            <w:sdt>
              <w:sdtPr>
                <w:rPr>
                  <w:sz w:val="32"/>
                  <w:szCs w:val="32"/>
                </w:rPr>
                <w:id w:val="1589111517"/>
                <w14:checkbox>
                  <w14:checked w14:val="0"/>
                  <w14:checkedState w14:val="2612" w14:font="Malgun Gothic Semilight"/>
                  <w14:uncheckedState w14:val="2610" w14:font="Malgun Gothic Semilight"/>
                </w14:checkbox>
              </w:sdtPr>
              <w:sdtContent>
                <w:customXmlDelRangeEnd w:id="1299"/>
                <w:del w:id="1300" w:author="Sidse Weilgaard Hansen" w:date="2018-06-22T10:28:00Z">
                  <w:r w:rsidR="006E79EB" w:rsidRPr="006B05BE" w:rsidDel="00347678">
                    <w:rPr>
                      <w:rFonts w:ascii="MS Gothic" w:eastAsia="MS Gothic"/>
                      <w:sz w:val="32"/>
                      <w:szCs w:val="32"/>
                    </w:rPr>
                    <w:delText>☐</w:delText>
                  </w:r>
                </w:del>
                <w:customXmlDelRangeStart w:id="1301" w:author="Sidse Weilgaard Hansen" w:date="2018-06-22T10:28:00Z"/>
              </w:sdtContent>
            </w:sdt>
            <w:customXmlDelRangeEnd w:id="1301"/>
            <w:del w:id="1302" w:author="Sidse Weilgaard Hansen" w:date="2018-06-22T10:28:00Z">
              <w:r w:rsidR="006E79EB" w:rsidRPr="006B05BE" w:rsidDel="00347678">
                <w:rPr>
                  <w:sz w:val="32"/>
                  <w:szCs w:val="32"/>
                </w:rPr>
                <w:delText xml:space="preserve"> </w:delText>
              </w:r>
              <w:r w:rsidR="006E79EB" w:rsidRPr="006B05BE" w:rsidDel="00347678">
                <w:rPr>
                  <w:bCs/>
                </w:rPr>
                <w:delText xml:space="preserve">No </w:delText>
              </w:r>
            </w:del>
            <w:customXmlDelRangeStart w:id="1303" w:author="Sidse Weilgaard Hansen" w:date="2018-06-22T10:28:00Z"/>
            <w:sdt>
              <w:sdtPr>
                <w:rPr>
                  <w:sz w:val="32"/>
                  <w:szCs w:val="32"/>
                </w:rPr>
                <w:id w:val="-2023078023"/>
                <w14:checkbox>
                  <w14:checked w14:val="0"/>
                  <w14:checkedState w14:val="2612" w14:font="Malgun Gothic Semilight"/>
                  <w14:uncheckedState w14:val="2610" w14:font="Malgun Gothic Semilight"/>
                </w14:checkbox>
              </w:sdtPr>
              <w:sdtContent>
                <w:customXmlDelRangeEnd w:id="1303"/>
                <w:del w:id="1304" w:author="Sidse Weilgaard Hansen" w:date="2018-06-22T10:28:00Z">
                  <w:r w:rsidR="006E79EB" w:rsidRPr="006B05BE" w:rsidDel="00347678">
                    <w:rPr>
                      <w:rFonts w:ascii="MS Gothic" w:eastAsia="MS Gothic"/>
                      <w:sz w:val="32"/>
                      <w:szCs w:val="32"/>
                    </w:rPr>
                    <w:delText>☐</w:delText>
                  </w:r>
                </w:del>
                <w:customXmlDelRangeStart w:id="1305" w:author="Sidse Weilgaard Hansen" w:date="2018-06-22T10:28:00Z"/>
              </w:sdtContent>
            </w:sdt>
            <w:customXmlDelRangeEnd w:id="1305"/>
          </w:p>
        </w:tc>
      </w:tr>
      <w:tr w:rsidR="006E79EB" w:rsidRPr="006B05BE" w14:paraId="2234D368" w14:textId="77777777" w:rsidTr="000F3271">
        <w:trPr>
          <w:trHeight w:val="296"/>
        </w:trPr>
        <w:tc>
          <w:tcPr>
            <w:tcW w:w="9209" w:type="dxa"/>
            <w:gridSpan w:val="2"/>
            <w:shd w:val="clear" w:color="auto" w:fill="auto"/>
          </w:tcPr>
          <w:p w14:paraId="46E033ED" w14:textId="3EF29414" w:rsidR="006E79EB" w:rsidRPr="006B05BE" w:rsidRDefault="00011B20" w:rsidP="00011B20">
            <w:pPr>
              <w:spacing w:before="40" w:after="40"/>
            </w:pPr>
            <w:ins w:id="1306" w:author="Sidse Weilgaard Hansen" w:date="2018-06-22T10:39:00Z">
              <w:r w:rsidRPr="00677F4E">
                <w:rPr>
                  <w:b/>
                  <w:lang w:val="da-DK"/>
                </w:rPr>
                <w:t>Observationer:</w:t>
              </w:r>
            </w:ins>
            <w:del w:id="1307" w:author="Sidse Weilgaard Hansen" w:date="2018-06-22T10:39:00Z">
              <w:r w:rsidR="006E79EB" w:rsidRPr="006B05BE" w:rsidDel="00011B20">
                <w:rPr>
                  <w:b/>
                </w:rPr>
                <w:delText>Findings:</w:delText>
              </w:r>
              <w:r w:rsidR="006E79EB" w:rsidRPr="006B05BE" w:rsidDel="00011B20">
                <w:rPr>
                  <w:bCs/>
                </w:rPr>
                <w:delText xml:space="preserve"> </w:delText>
              </w:r>
            </w:del>
          </w:p>
        </w:tc>
      </w:tr>
    </w:tbl>
    <w:p w14:paraId="5F9EFB1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C9AEA70" w14:textId="77777777" w:rsidTr="000F3271">
        <w:trPr>
          <w:trHeight w:val="296"/>
        </w:trPr>
        <w:tc>
          <w:tcPr>
            <w:tcW w:w="7366" w:type="dxa"/>
            <w:shd w:val="clear" w:color="auto" w:fill="E9F0DC"/>
          </w:tcPr>
          <w:p w14:paraId="7114B2E5" w14:textId="0B3EEB62" w:rsidR="006E79EB" w:rsidRPr="006B05BE" w:rsidRDefault="0000510C" w:rsidP="000F3271">
            <w:pPr>
              <w:spacing w:before="40" w:after="40"/>
              <w:rPr>
                <w:b/>
              </w:rPr>
            </w:pPr>
            <w:ins w:id="1308" w:author="Sidse Weilgaard Hansen" w:date="2018-06-22T10:51:00Z">
              <w:r w:rsidRPr="00677F4E">
                <w:rPr>
                  <w:b/>
                  <w:lang w:val="da-DK"/>
                </w:rPr>
                <w:t>Krav ifølge standard</w:t>
              </w:r>
            </w:ins>
            <w:del w:id="1309" w:author="Sidse Weilgaard Hansen" w:date="2018-06-22T10:51:00Z">
              <w:r w:rsidR="006E79EB" w:rsidRPr="006B05BE" w:rsidDel="0000510C">
                <w:rPr>
                  <w:b/>
                </w:rPr>
                <w:delText>Standard Requirement</w:delText>
              </w:r>
            </w:del>
          </w:p>
        </w:tc>
        <w:tc>
          <w:tcPr>
            <w:tcW w:w="1843" w:type="dxa"/>
            <w:vAlign w:val="center"/>
          </w:tcPr>
          <w:p w14:paraId="421FE4D7" w14:textId="2B48CF62" w:rsidR="006E79EB" w:rsidRPr="006B05BE" w:rsidRDefault="0000510C" w:rsidP="000F3271">
            <w:pPr>
              <w:spacing w:before="40" w:after="40" w:line="360" w:lineRule="auto"/>
              <w:jc w:val="center"/>
              <w:rPr>
                <w:b/>
              </w:rPr>
            </w:pPr>
            <w:ins w:id="1310" w:author="Sidse Weilgaard Hansen" w:date="2018-06-22T10:51:00Z">
              <w:r w:rsidRPr="00677F4E">
                <w:rPr>
                  <w:b/>
                  <w:lang w:val="da-DK"/>
                </w:rPr>
                <w:t>Krav opfyldt</w:t>
              </w:r>
            </w:ins>
            <w:del w:id="1311" w:author="Sidse Weilgaard Hansen" w:date="2018-06-22T10:51:00Z">
              <w:r w:rsidR="006E79EB" w:rsidRPr="006B05BE" w:rsidDel="0000510C">
                <w:rPr>
                  <w:b/>
                </w:rPr>
                <w:delText>Compliance</w:delText>
              </w:r>
            </w:del>
          </w:p>
        </w:tc>
      </w:tr>
      <w:tr w:rsidR="006E79EB" w:rsidRPr="0000510C" w14:paraId="09459353" w14:textId="77777777" w:rsidTr="000F3271">
        <w:trPr>
          <w:trHeight w:val="296"/>
        </w:trPr>
        <w:tc>
          <w:tcPr>
            <w:tcW w:w="9209" w:type="dxa"/>
            <w:gridSpan w:val="2"/>
            <w:shd w:val="clear" w:color="auto" w:fill="E9F0DC"/>
          </w:tcPr>
          <w:p w14:paraId="3E20BED4" w14:textId="557C577A" w:rsidR="006E79EB" w:rsidRPr="0000510C" w:rsidRDefault="006E79EB" w:rsidP="000F3271">
            <w:pPr>
              <w:spacing w:beforeLines="20" w:before="48" w:afterLines="20" w:after="48"/>
              <w:rPr>
                <w:bCs/>
                <w:lang w:val="da-DK"/>
              </w:rPr>
            </w:pPr>
            <w:r w:rsidRPr="0000510C">
              <w:rPr>
                <w:b/>
                <w:bCs/>
                <w:i/>
                <w:iCs/>
                <w:lang w:val="da-DK"/>
              </w:rPr>
              <w:lastRenderedPageBreak/>
              <w:t xml:space="preserve">4. </w:t>
            </w:r>
            <w:ins w:id="1312" w:author="Sidse Weilgaard Hansen" w:date="2018-06-22T10:52:00Z">
              <w:r w:rsidR="0000510C" w:rsidRPr="00677F4E">
                <w:rPr>
                  <w:b/>
                  <w:bCs/>
                  <w:i/>
                  <w:iCs/>
                  <w:lang w:val="da-DK"/>
                </w:rPr>
                <w:t>Registrering af FSC-materiale og -produkter</w:t>
              </w:r>
            </w:ins>
            <w:del w:id="1313" w:author="Sidse Weilgaard Hansen" w:date="2018-06-22T10:52:00Z">
              <w:r w:rsidRPr="0000510C" w:rsidDel="0000510C">
                <w:rPr>
                  <w:b/>
                  <w:bCs/>
                  <w:i/>
                  <w:iCs/>
                  <w:lang w:val="da-DK"/>
                </w:rPr>
                <w:delText>FSC material and products records</w:delText>
              </w:r>
            </w:del>
          </w:p>
        </w:tc>
      </w:tr>
      <w:tr w:rsidR="006E79EB" w:rsidRPr="006B05BE" w14:paraId="124756A6" w14:textId="77777777" w:rsidTr="000F3271">
        <w:trPr>
          <w:trHeight w:val="296"/>
        </w:trPr>
        <w:tc>
          <w:tcPr>
            <w:tcW w:w="7366" w:type="dxa"/>
            <w:shd w:val="clear" w:color="auto" w:fill="auto"/>
          </w:tcPr>
          <w:p w14:paraId="0826B670" w14:textId="77777777" w:rsidR="0000510C" w:rsidRPr="00677F4E" w:rsidRDefault="0000510C" w:rsidP="0000510C">
            <w:pPr>
              <w:adjustRightInd w:val="0"/>
              <w:spacing w:before="40" w:after="40"/>
              <w:rPr>
                <w:ins w:id="1314" w:author="Sidse Weilgaard Hansen" w:date="2018-06-22T10:53:00Z"/>
                <w:lang w:val="da-DK"/>
              </w:rPr>
            </w:pPr>
            <w:ins w:id="1315" w:author="Sidse Weilgaard Hansen" w:date="2018-06-22T10:53:00Z">
              <w:r w:rsidRPr="00677F4E">
                <w:rPr>
                  <w:lang w:val="da-DK"/>
                </w:rPr>
                <w:t>4.1 Organisationen skal for hver produktgruppe eller produktionsordre identificere de primære forarbejdningstrin, der indebærer en ændring i materialets volumen eller vægt, og angive konverteringsfaktoren/-erne for hvert forarbejdningstrin eller, hvis dette ikke er muligt, for de samlede forarbejdningstrin. Organisationen skal råde over en ensartet metode til at udregne konverteringsfaktor(er) og holde dem ajourført.</w:t>
              </w:r>
            </w:ins>
          </w:p>
          <w:p w14:paraId="4D31957E" w14:textId="503195BE" w:rsidR="006E79EB" w:rsidRPr="0000510C" w:rsidDel="0000510C" w:rsidRDefault="0000510C" w:rsidP="0000510C">
            <w:pPr>
              <w:adjustRightInd w:val="0"/>
              <w:spacing w:before="40" w:after="40"/>
              <w:rPr>
                <w:del w:id="1316" w:author="Sidse Weilgaard Hansen" w:date="2018-06-22T10:53:00Z"/>
                <w:lang w:val="da-DK"/>
              </w:rPr>
            </w:pPr>
            <w:ins w:id="1317" w:author="Sidse Weilgaard Hansen" w:date="2018-06-22T10:53:00Z">
              <w:r w:rsidRPr="00677F4E">
                <w:rPr>
                  <w:lang w:val="da-DK"/>
                </w:rPr>
                <w:t>NOTE: Organisationer, der producerer kundespecifikke produkter, er ikke pålagt at specificere konverteringsfaktorer før produktion, men de skal føre produktionsfortegnelser, der gør det muligt at udregne konverteringsfaktorer.</w:t>
              </w:r>
            </w:ins>
            <w:del w:id="1318" w:author="Sidse Weilgaard Hansen" w:date="2018-06-22T10:53:00Z">
              <w:r w:rsidR="006E79EB" w:rsidRPr="0000510C" w:rsidDel="0000510C">
                <w:rPr>
                  <w:lang w:val="da-DK"/>
                </w:rPr>
                <w:delText>4.1 For each product group or job order, the organization shall identify the main processing steps involving a change of material volume or weight and specify the conversion factor(s) for each processing step or, if not feasible, for the total processing steps. The organization shall have a consistent methodology for calculating conversion factor(s) and shall keep them up to date.</w:delText>
              </w:r>
            </w:del>
          </w:p>
          <w:p w14:paraId="0240E169" w14:textId="44F86425" w:rsidR="006E79EB" w:rsidRPr="0000510C" w:rsidRDefault="006E79EB" w:rsidP="000F3271">
            <w:pPr>
              <w:adjustRightInd w:val="0"/>
              <w:spacing w:before="40" w:after="40"/>
              <w:rPr>
                <w:lang w:val="da-DK"/>
              </w:rPr>
            </w:pPr>
            <w:del w:id="1319" w:author="Sidse Weilgaard Hansen" w:date="2018-06-22T10:53:00Z">
              <w:r w:rsidRPr="0000510C" w:rsidDel="0000510C">
                <w:rPr>
                  <w:lang w:val="da-DK"/>
                </w:rPr>
                <w:delText>NOTE: Organizations that produce custom manufactured products are not required to specify conversion factors before manufacturing, but they shall maintain production records that enable conversion factors to be calculated.</w:delText>
              </w:r>
            </w:del>
          </w:p>
        </w:tc>
        <w:tc>
          <w:tcPr>
            <w:tcW w:w="1843" w:type="dxa"/>
            <w:vAlign w:val="center"/>
          </w:tcPr>
          <w:p w14:paraId="0E143C6F" w14:textId="5A57455B" w:rsidR="006E79EB" w:rsidRPr="006B05BE" w:rsidDel="00347678" w:rsidRDefault="00347678" w:rsidP="000F3271">
            <w:pPr>
              <w:spacing w:before="40" w:after="40"/>
              <w:jc w:val="center"/>
              <w:rPr>
                <w:del w:id="1320" w:author="Sidse Weilgaard Hansen" w:date="2018-06-22T10:28:00Z"/>
                <w:bCs/>
              </w:rPr>
            </w:pPr>
            <w:ins w:id="1321" w:author="Sidse Weilgaard Hansen" w:date="2018-06-22T10:28:00Z">
              <w:r>
                <w:rPr>
                  <w:bCs/>
                </w:rPr>
                <w:t>Ja</w:t>
              </w:r>
              <w:r w:rsidRPr="006B05BE">
                <w:rPr>
                  <w:bCs/>
                </w:rPr>
                <w:t xml:space="preserve"> </w:t>
              </w:r>
            </w:ins>
            <w:customXmlInsRangeStart w:id="1322" w:author="Sidse Weilgaard Hansen" w:date="2018-06-22T10:28:00Z"/>
            <w:sdt>
              <w:sdtPr>
                <w:rPr>
                  <w:sz w:val="32"/>
                  <w:szCs w:val="32"/>
                </w:rPr>
                <w:id w:val="898167588"/>
                <w14:checkbox>
                  <w14:checked w14:val="0"/>
                  <w14:checkedState w14:val="2612" w14:font="Malgun Gothic Semilight"/>
                  <w14:uncheckedState w14:val="2610" w14:font="Malgun Gothic Semilight"/>
                </w14:checkbox>
              </w:sdtPr>
              <w:sdtContent>
                <w:customXmlInsRangeEnd w:id="1322"/>
                <w:ins w:id="1323" w:author="Sidse Weilgaard Hansen" w:date="2018-06-22T10:28:00Z">
                  <w:r w:rsidRPr="006B05BE">
                    <w:rPr>
                      <w:rFonts w:ascii="Segoe UI Symbol" w:eastAsia="MS Gothic" w:hAnsi="Segoe UI Symbol" w:cs="Segoe UI Symbol"/>
                      <w:sz w:val="32"/>
                      <w:szCs w:val="32"/>
                    </w:rPr>
                    <w:t>☐</w:t>
                  </w:r>
                </w:ins>
                <w:customXmlInsRangeStart w:id="1324" w:author="Sidse Weilgaard Hansen" w:date="2018-06-22T10:28:00Z"/>
              </w:sdtContent>
            </w:sdt>
            <w:customXmlInsRangeEnd w:id="1324"/>
            <w:ins w:id="1325"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326" w:author="Sidse Weilgaard Hansen" w:date="2018-06-22T10:28:00Z"/>
            <w:sdt>
              <w:sdtPr>
                <w:rPr>
                  <w:sz w:val="32"/>
                  <w:szCs w:val="32"/>
                </w:rPr>
                <w:id w:val="188424538"/>
                <w14:checkbox>
                  <w14:checked w14:val="0"/>
                  <w14:checkedState w14:val="2612" w14:font="Malgun Gothic Semilight"/>
                  <w14:uncheckedState w14:val="2610" w14:font="Malgun Gothic Semilight"/>
                </w14:checkbox>
              </w:sdtPr>
              <w:sdtContent>
                <w:customXmlInsRangeEnd w:id="1326"/>
                <w:ins w:id="1327" w:author="Sidse Weilgaard Hansen" w:date="2018-06-22T10:28:00Z">
                  <w:r w:rsidRPr="006B05BE">
                    <w:rPr>
                      <w:rFonts w:ascii="Segoe UI Symbol" w:eastAsia="MS Gothic" w:hAnsi="Segoe UI Symbol" w:cs="Segoe UI Symbol"/>
                      <w:sz w:val="32"/>
                      <w:szCs w:val="32"/>
                    </w:rPr>
                    <w:t>☐</w:t>
                  </w:r>
                </w:ins>
                <w:customXmlInsRangeStart w:id="1328" w:author="Sidse Weilgaard Hansen" w:date="2018-06-22T10:28:00Z"/>
              </w:sdtContent>
            </w:sdt>
            <w:customXmlInsRangeEnd w:id="1328"/>
            <w:ins w:id="1329" w:author="Sidse Weilgaard Hansen" w:date="2018-06-22T10:28:00Z">
              <w:r w:rsidRPr="006B05BE" w:rsidDel="00347678">
                <w:rPr>
                  <w:bCs/>
                </w:rPr>
                <w:t xml:space="preserve"> </w:t>
              </w:r>
            </w:ins>
            <w:del w:id="1330" w:author="Sidse Weilgaard Hansen" w:date="2018-06-22T10:28:00Z">
              <w:r w:rsidR="006E79EB" w:rsidRPr="006B05BE" w:rsidDel="00347678">
                <w:rPr>
                  <w:bCs/>
                </w:rPr>
                <w:delText xml:space="preserve">Yes </w:delText>
              </w:r>
            </w:del>
            <w:customXmlDelRangeStart w:id="1331" w:author="Sidse Weilgaard Hansen" w:date="2018-06-22T10:28:00Z"/>
            <w:sdt>
              <w:sdtPr>
                <w:rPr>
                  <w:bCs/>
                  <w:sz w:val="32"/>
                  <w:szCs w:val="32"/>
                </w:rPr>
                <w:id w:val="-1401587316"/>
                <w14:checkbox>
                  <w14:checked w14:val="0"/>
                  <w14:checkedState w14:val="2612" w14:font="Malgun Gothic Semilight"/>
                  <w14:uncheckedState w14:val="2610" w14:font="Malgun Gothic Semilight"/>
                </w14:checkbox>
              </w:sdtPr>
              <w:sdtContent>
                <w:customXmlDelRangeEnd w:id="1331"/>
                <w:del w:id="1332" w:author="Sidse Weilgaard Hansen" w:date="2018-06-22T10:28:00Z">
                  <w:r w:rsidR="006E79EB" w:rsidRPr="006B05BE" w:rsidDel="00347678">
                    <w:rPr>
                      <w:rFonts w:ascii="MS Gothic" w:eastAsia="MS Gothic"/>
                      <w:bCs/>
                      <w:sz w:val="32"/>
                      <w:szCs w:val="32"/>
                    </w:rPr>
                    <w:delText>☐</w:delText>
                  </w:r>
                </w:del>
                <w:customXmlDelRangeStart w:id="1333" w:author="Sidse Weilgaard Hansen" w:date="2018-06-22T10:28:00Z"/>
              </w:sdtContent>
            </w:sdt>
            <w:customXmlDelRangeEnd w:id="1333"/>
            <w:del w:id="1334" w:author="Sidse Weilgaard Hansen" w:date="2018-06-22T10:28:00Z">
              <w:r w:rsidR="006E79EB" w:rsidRPr="006B05BE" w:rsidDel="00347678">
                <w:rPr>
                  <w:bCs/>
                </w:rPr>
                <w:delText xml:space="preserve"> No </w:delText>
              </w:r>
            </w:del>
            <w:customXmlDelRangeStart w:id="1335" w:author="Sidse Weilgaard Hansen" w:date="2018-06-22T10:28:00Z"/>
            <w:sdt>
              <w:sdtPr>
                <w:rPr>
                  <w:bCs/>
                  <w:sz w:val="32"/>
                  <w:szCs w:val="32"/>
                </w:rPr>
                <w:id w:val="1177919830"/>
                <w14:checkbox>
                  <w14:checked w14:val="0"/>
                  <w14:checkedState w14:val="2612" w14:font="Malgun Gothic Semilight"/>
                  <w14:uncheckedState w14:val="2610" w14:font="Malgun Gothic Semilight"/>
                </w14:checkbox>
              </w:sdtPr>
              <w:sdtContent>
                <w:customXmlDelRangeEnd w:id="1335"/>
                <w:del w:id="1336" w:author="Sidse Weilgaard Hansen" w:date="2018-06-22T10:28:00Z">
                  <w:r w:rsidR="006E79EB" w:rsidRPr="006B05BE" w:rsidDel="00347678">
                    <w:rPr>
                      <w:rFonts w:ascii="MS Gothic" w:eastAsia="MS Gothic"/>
                      <w:bCs/>
                      <w:sz w:val="32"/>
                      <w:szCs w:val="32"/>
                    </w:rPr>
                    <w:delText>☐</w:delText>
                  </w:r>
                </w:del>
                <w:customXmlDelRangeStart w:id="1337" w:author="Sidse Weilgaard Hansen" w:date="2018-06-22T10:28:00Z"/>
              </w:sdtContent>
            </w:sdt>
            <w:customXmlDelRangeEnd w:id="1337"/>
          </w:p>
          <w:p w14:paraId="395F2626" w14:textId="71CC92FF" w:rsidR="006E79EB" w:rsidRPr="006B05BE" w:rsidRDefault="00011B20" w:rsidP="000F3271">
            <w:pPr>
              <w:spacing w:before="40" w:after="40"/>
              <w:jc w:val="center"/>
              <w:rPr>
                <w:bCs/>
              </w:rPr>
            </w:pPr>
            <w:ins w:id="1338" w:author="Sidse Weilgaard Hansen" w:date="2018-06-22T10:42:00Z">
              <w:r>
                <w:rPr>
                  <w:bCs/>
                </w:rPr>
                <w:t>I/R</w:t>
              </w:r>
              <w:r w:rsidRPr="006B05BE">
                <w:rPr>
                  <w:bCs/>
                </w:rPr>
                <w:t xml:space="preserve"> </w:t>
              </w:r>
            </w:ins>
            <w:customXmlInsRangeStart w:id="1339" w:author="Sidse Weilgaard Hansen" w:date="2018-06-22T10:42:00Z"/>
            <w:sdt>
              <w:sdtPr>
                <w:rPr>
                  <w:bCs/>
                  <w:sz w:val="32"/>
                  <w:szCs w:val="32"/>
                </w:rPr>
                <w:id w:val="-1572423529"/>
                <w14:checkbox>
                  <w14:checked w14:val="0"/>
                  <w14:checkedState w14:val="2612" w14:font="Malgun Gothic Semilight"/>
                  <w14:uncheckedState w14:val="2610" w14:font="Malgun Gothic Semilight"/>
                </w14:checkbox>
              </w:sdtPr>
              <w:sdtContent>
                <w:customXmlInsRangeEnd w:id="1339"/>
                <w:ins w:id="1340" w:author="Sidse Weilgaard Hansen" w:date="2018-06-22T10:42:00Z">
                  <w:r w:rsidRPr="006B05BE">
                    <w:rPr>
                      <w:rFonts w:ascii="Segoe UI Symbol" w:eastAsia="MS Gothic" w:hAnsi="Segoe UI Symbol" w:cs="Segoe UI Symbol"/>
                      <w:bCs/>
                      <w:sz w:val="32"/>
                      <w:szCs w:val="32"/>
                    </w:rPr>
                    <w:t>☐</w:t>
                  </w:r>
                </w:ins>
                <w:customXmlInsRangeStart w:id="1341" w:author="Sidse Weilgaard Hansen" w:date="2018-06-22T10:42:00Z"/>
              </w:sdtContent>
            </w:sdt>
            <w:customXmlInsRangeEnd w:id="1341"/>
            <w:del w:id="1342" w:author="Sidse Weilgaard Hansen" w:date="2018-06-22T10:42:00Z">
              <w:r w:rsidR="006E79EB" w:rsidRPr="006B05BE" w:rsidDel="00011B20">
                <w:rPr>
                  <w:bCs/>
                </w:rPr>
                <w:delText xml:space="preserve">N/A </w:delText>
              </w:r>
            </w:del>
            <w:customXmlDelRangeStart w:id="1343" w:author="Sidse Weilgaard Hansen" w:date="2018-06-22T10:42:00Z"/>
            <w:sdt>
              <w:sdtPr>
                <w:rPr>
                  <w:bCs/>
                  <w:sz w:val="32"/>
                  <w:szCs w:val="32"/>
                </w:rPr>
                <w:id w:val="-906842118"/>
                <w14:checkbox>
                  <w14:checked w14:val="0"/>
                  <w14:checkedState w14:val="2612" w14:font="Malgun Gothic Semilight"/>
                  <w14:uncheckedState w14:val="2610" w14:font="Malgun Gothic Semilight"/>
                </w14:checkbox>
              </w:sdtPr>
              <w:sdtContent>
                <w:customXmlDelRangeEnd w:id="1343"/>
                <w:del w:id="1344" w:author="Sidse Weilgaard Hansen" w:date="2018-06-22T10:42:00Z">
                  <w:r w:rsidR="006E79EB" w:rsidRPr="006B05BE" w:rsidDel="00011B20">
                    <w:rPr>
                      <w:rFonts w:ascii="MS Gothic" w:eastAsia="MS Gothic"/>
                      <w:bCs/>
                      <w:sz w:val="32"/>
                      <w:szCs w:val="32"/>
                    </w:rPr>
                    <w:delText>☐</w:delText>
                  </w:r>
                </w:del>
                <w:customXmlDelRangeStart w:id="1345" w:author="Sidse Weilgaard Hansen" w:date="2018-06-22T10:42:00Z"/>
              </w:sdtContent>
            </w:sdt>
            <w:customXmlDelRangeEnd w:id="1345"/>
          </w:p>
        </w:tc>
      </w:tr>
      <w:tr w:rsidR="006E79EB" w:rsidRPr="006B05BE" w14:paraId="3D2334CC" w14:textId="77777777" w:rsidTr="000F3271">
        <w:trPr>
          <w:trHeight w:val="296"/>
        </w:trPr>
        <w:tc>
          <w:tcPr>
            <w:tcW w:w="9209" w:type="dxa"/>
            <w:gridSpan w:val="2"/>
            <w:shd w:val="clear" w:color="auto" w:fill="auto"/>
          </w:tcPr>
          <w:p w14:paraId="55D3E5C9" w14:textId="137579EC" w:rsidR="006E79EB" w:rsidRPr="006B05BE" w:rsidRDefault="0000510C" w:rsidP="0000510C">
            <w:pPr>
              <w:spacing w:before="40" w:after="40"/>
            </w:pPr>
            <w:ins w:id="1346" w:author="Sidse Weilgaard Hansen" w:date="2018-06-22T10:53:00Z">
              <w:r w:rsidRPr="00677F4E">
                <w:rPr>
                  <w:b/>
                  <w:lang w:val="da-DK"/>
                </w:rPr>
                <w:t>Observationer:</w:t>
              </w:r>
            </w:ins>
            <w:del w:id="1347" w:author="Sidse Weilgaard Hansen" w:date="2018-06-22T10:53:00Z">
              <w:r w:rsidR="006E79EB" w:rsidRPr="006B05BE" w:rsidDel="0000510C">
                <w:rPr>
                  <w:b/>
                </w:rPr>
                <w:delText>Findings:</w:delText>
              </w:r>
              <w:r w:rsidR="006E79EB" w:rsidRPr="006B05BE" w:rsidDel="0000510C">
                <w:rPr>
                  <w:bCs/>
                </w:rPr>
                <w:delText xml:space="preserve"> </w:delText>
              </w:r>
            </w:del>
          </w:p>
        </w:tc>
      </w:tr>
      <w:tr w:rsidR="006E79EB" w:rsidRPr="006B05BE" w14:paraId="77667547" w14:textId="77777777" w:rsidTr="000F3271">
        <w:trPr>
          <w:trHeight w:val="296"/>
        </w:trPr>
        <w:tc>
          <w:tcPr>
            <w:tcW w:w="7366" w:type="dxa"/>
            <w:shd w:val="clear" w:color="auto" w:fill="auto"/>
          </w:tcPr>
          <w:p w14:paraId="6452564C" w14:textId="77777777" w:rsidR="0000510C" w:rsidRPr="00677F4E" w:rsidRDefault="0000510C" w:rsidP="0000510C">
            <w:pPr>
              <w:adjustRightInd w:val="0"/>
              <w:spacing w:before="40" w:after="40"/>
              <w:rPr>
                <w:ins w:id="1348" w:author="Sidse Weilgaard Hansen" w:date="2018-06-22T10:53:00Z"/>
                <w:lang w:val="da-DK"/>
              </w:rPr>
            </w:pPr>
            <w:ins w:id="1349" w:author="Sidse Weilgaard Hansen" w:date="2018-06-22T10:53:00Z">
              <w:r w:rsidRPr="00677F4E">
                <w:rPr>
                  <w:lang w:val="da-DK"/>
                </w:rPr>
                <w:t>4.2 Organisationen skal føre ajourførte materialeregistreringer (f.eks. regneark, produktionsstyringsprogrammer) over de materialer og produkter, der er omfattet af FSC-certifikatet, herunder:</w:t>
              </w:r>
            </w:ins>
          </w:p>
          <w:p w14:paraId="45C581F8" w14:textId="77777777" w:rsidR="0000510C" w:rsidRPr="00677F4E" w:rsidRDefault="0000510C" w:rsidP="0000510C">
            <w:pPr>
              <w:pStyle w:val="ListParagraph"/>
              <w:numPr>
                <w:ilvl w:val="0"/>
                <w:numId w:val="21"/>
              </w:numPr>
              <w:adjustRightInd w:val="0"/>
              <w:spacing w:before="40" w:after="40"/>
              <w:contextualSpacing/>
              <w:rPr>
                <w:ins w:id="1350" w:author="Sidse Weilgaard Hansen" w:date="2018-06-22T10:53:00Z"/>
                <w:lang w:val="da-DK"/>
              </w:rPr>
            </w:pPr>
            <w:ins w:id="1351" w:author="Sidse Weilgaard Hansen" w:date="2018-06-22T10:53:00Z">
              <w:r w:rsidRPr="00677F4E">
                <w:rPr>
                  <w:lang w:val="da-DK"/>
                </w:rPr>
                <w:t>inputs: købsdokumentets nummer, dato, mængder og materialekategorier, herunder procent- eller kreditclaimet (hvis relevant),</w:t>
              </w:r>
            </w:ins>
          </w:p>
          <w:p w14:paraId="4517D133" w14:textId="77777777" w:rsidR="0000510C" w:rsidRPr="00677F4E" w:rsidRDefault="0000510C" w:rsidP="0000510C">
            <w:pPr>
              <w:pStyle w:val="ListParagraph"/>
              <w:numPr>
                <w:ilvl w:val="0"/>
                <w:numId w:val="21"/>
              </w:numPr>
              <w:adjustRightInd w:val="0"/>
              <w:spacing w:before="40" w:after="40"/>
              <w:contextualSpacing/>
              <w:rPr>
                <w:ins w:id="1352" w:author="Sidse Weilgaard Hansen" w:date="2018-06-22T10:53:00Z"/>
                <w:lang w:val="da-DK"/>
              </w:rPr>
            </w:pPr>
            <w:ins w:id="1353" w:author="Sidse Weilgaard Hansen" w:date="2018-06-22T10:53:00Z">
              <w:r w:rsidRPr="00677F4E">
                <w:rPr>
                  <w:lang w:val="da-DK"/>
                </w:rPr>
                <w:t>outputs: salgsdokumentets nummer, dato, produktbeskrivelse, mængder, FSC-claim og den relevante claimperiode eller (produktions)ordre,</w:t>
              </w:r>
            </w:ins>
          </w:p>
          <w:p w14:paraId="0AAD5BB7" w14:textId="5C2006BD" w:rsidR="006E79EB" w:rsidRPr="0000510C" w:rsidDel="0000510C" w:rsidRDefault="0000510C" w:rsidP="0000510C">
            <w:pPr>
              <w:adjustRightInd w:val="0"/>
              <w:spacing w:before="40" w:after="40"/>
              <w:rPr>
                <w:del w:id="1354" w:author="Sidse Weilgaard Hansen" w:date="2018-06-22T10:53:00Z"/>
                <w:lang w:val="da-DK"/>
              </w:rPr>
            </w:pPr>
            <w:ins w:id="1355" w:author="Sidse Weilgaard Hansen" w:date="2018-06-22T10:54:00Z">
              <w:r>
                <w:rPr>
                  <w:lang w:val="da-DK"/>
                </w:rPr>
                <w:t xml:space="preserve">c)   </w:t>
              </w:r>
            </w:ins>
            <w:ins w:id="1356" w:author="Sidse Weilgaard Hansen" w:date="2018-06-22T10:53:00Z">
              <w:r w:rsidRPr="00677F4E">
                <w:rPr>
                  <w:lang w:val="da-DK"/>
                </w:rPr>
                <w:t>FSC-procentberegninger og FSC-kreditkonti.</w:t>
              </w:r>
            </w:ins>
            <w:del w:id="1357" w:author="Sidse Weilgaard Hansen" w:date="2018-06-22T10:53:00Z">
              <w:r w:rsidR="006E79EB" w:rsidRPr="0000510C" w:rsidDel="0000510C">
                <w:rPr>
                  <w:lang w:val="da-DK"/>
                </w:rPr>
                <w:delText xml:space="preserve">4.2 The organization shall maintain up-to-date material accounting records (e.g. spreadsheets, production control software) of materials and products in the scope of the FSC certificate, including: </w:delText>
              </w:r>
            </w:del>
          </w:p>
          <w:p w14:paraId="37A43AA5" w14:textId="607F5EA6" w:rsidR="006E79EB" w:rsidRPr="0000510C" w:rsidDel="0000510C" w:rsidRDefault="006E79EB" w:rsidP="000F3271">
            <w:pPr>
              <w:adjustRightInd w:val="0"/>
              <w:spacing w:before="40" w:after="40"/>
              <w:rPr>
                <w:del w:id="1358" w:author="Sidse Weilgaard Hansen" w:date="2018-06-22T10:53:00Z"/>
                <w:lang w:val="da-DK"/>
              </w:rPr>
            </w:pPr>
            <w:del w:id="1359" w:author="Sidse Weilgaard Hansen" w:date="2018-06-22T10:53:00Z">
              <w:r w:rsidRPr="0000510C" w:rsidDel="0000510C">
                <w:rPr>
                  <w:lang w:val="da-DK"/>
                </w:rPr>
                <w:delText xml:space="preserve">a. inputs: purchase document number, date, quantities, and material category including the percentage or credit claim (if applicable); </w:delText>
              </w:r>
            </w:del>
          </w:p>
          <w:p w14:paraId="326AAA81" w14:textId="115EE0D2" w:rsidR="006E79EB" w:rsidRPr="0000510C" w:rsidDel="0000510C" w:rsidRDefault="006E79EB" w:rsidP="000F3271">
            <w:pPr>
              <w:adjustRightInd w:val="0"/>
              <w:spacing w:before="40" w:after="40"/>
              <w:rPr>
                <w:del w:id="1360" w:author="Sidse Weilgaard Hansen" w:date="2018-06-22T10:53:00Z"/>
                <w:lang w:val="da-DK"/>
              </w:rPr>
            </w:pPr>
            <w:del w:id="1361" w:author="Sidse Weilgaard Hansen" w:date="2018-06-22T10:53:00Z">
              <w:r w:rsidRPr="0000510C" w:rsidDel="0000510C">
                <w:rPr>
                  <w:lang w:val="da-DK"/>
                </w:rPr>
                <w:delText xml:space="preserve">b. outputs: sales document number, date, product description, quantities, FSC claim, and applicable claim period or job order; </w:delText>
              </w:r>
            </w:del>
          </w:p>
          <w:p w14:paraId="411BD32E" w14:textId="59E293F0" w:rsidR="006E79EB" w:rsidRPr="0000510C" w:rsidRDefault="006E79EB" w:rsidP="000F3271">
            <w:pPr>
              <w:adjustRightInd w:val="0"/>
              <w:spacing w:before="40" w:after="40"/>
              <w:rPr>
                <w:lang w:val="da-DK"/>
              </w:rPr>
            </w:pPr>
            <w:del w:id="1362" w:author="Sidse Weilgaard Hansen" w:date="2018-06-22T10:53:00Z">
              <w:r w:rsidRPr="0000510C" w:rsidDel="0000510C">
                <w:rPr>
                  <w:lang w:val="da-DK"/>
                </w:rPr>
                <w:delText>c. FSC percentage calculations and FSC credit accounts.</w:delText>
              </w:r>
            </w:del>
          </w:p>
        </w:tc>
        <w:tc>
          <w:tcPr>
            <w:tcW w:w="1843" w:type="dxa"/>
            <w:vAlign w:val="center"/>
          </w:tcPr>
          <w:p w14:paraId="63816E04" w14:textId="0B5EF97E" w:rsidR="006E79EB" w:rsidRPr="006B05BE" w:rsidRDefault="00347678" w:rsidP="000F3271">
            <w:pPr>
              <w:spacing w:before="40" w:after="40"/>
              <w:jc w:val="center"/>
              <w:rPr>
                <w:bCs/>
              </w:rPr>
            </w:pPr>
            <w:ins w:id="1363" w:author="Sidse Weilgaard Hansen" w:date="2018-06-22T10:28:00Z">
              <w:r>
                <w:rPr>
                  <w:bCs/>
                </w:rPr>
                <w:t>Ja</w:t>
              </w:r>
              <w:r w:rsidRPr="006B05BE">
                <w:rPr>
                  <w:bCs/>
                </w:rPr>
                <w:t xml:space="preserve"> </w:t>
              </w:r>
            </w:ins>
            <w:customXmlInsRangeStart w:id="1364" w:author="Sidse Weilgaard Hansen" w:date="2018-06-22T10:28:00Z"/>
            <w:sdt>
              <w:sdtPr>
                <w:rPr>
                  <w:sz w:val="32"/>
                  <w:szCs w:val="32"/>
                </w:rPr>
                <w:id w:val="1032148792"/>
                <w14:checkbox>
                  <w14:checked w14:val="0"/>
                  <w14:checkedState w14:val="2612" w14:font="Malgun Gothic Semilight"/>
                  <w14:uncheckedState w14:val="2610" w14:font="Malgun Gothic Semilight"/>
                </w14:checkbox>
              </w:sdtPr>
              <w:sdtContent>
                <w:customXmlInsRangeEnd w:id="1364"/>
                <w:ins w:id="1365" w:author="Sidse Weilgaard Hansen" w:date="2018-06-22T10:28:00Z">
                  <w:r w:rsidRPr="006B05BE">
                    <w:rPr>
                      <w:rFonts w:ascii="Segoe UI Symbol" w:eastAsia="MS Gothic" w:hAnsi="Segoe UI Symbol" w:cs="Segoe UI Symbol"/>
                      <w:sz w:val="32"/>
                      <w:szCs w:val="32"/>
                    </w:rPr>
                    <w:t>☐</w:t>
                  </w:r>
                </w:ins>
                <w:customXmlInsRangeStart w:id="1366" w:author="Sidse Weilgaard Hansen" w:date="2018-06-22T10:28:00Z"/>
              </w:sdtContent>
            </w:sdt>
            <w:customXmlInsRangeEnd w:id="1366"/>
            <w:ins w:id="1367"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368" w:author="Sidse Weilgaard Hansen" w:date="2018-06-22T10:28:00Z"/>
            <w:sdt>
              <w:sdtPr>
                <w:rPr>
                  <w:sz w:val="32"/>
                  <w:szCs w:val="32"/>
                </w:rPr>
                <w:id w:val="1586336894"/>
                <w14:checkbox>
                  <w14:checked w14:val="0"/>
                  <w14:checkedState w14:val="2612" w14:font="Malgun Gothic Semilight"/>
                  <w14:uncheckedState w14:val="2610" w14:font="Malgun Gothic Semilight"/>
                </w14:checkbox>
              </w:sdtPr>
              <w:sdtContent>
                <w:customXmlInsRangeEnd w:id="1368"/>
                <w:ins w:id="1369" w:author="Sidse Weilgaard Hansen" w:date="2018-06-22T10:28:00Z">
                  <w:r w:rsidRPr="006B05BE">
                    <w:rPr>
                      <w:rFonts w:ascii="Segoe UI Symbol" w:eastAsia="MS Gothic" w:hAnsi="Segoe UI Symbol" w:cs="Segoe UI Symbol"/>
                      <w:sz w:val="32"/>
                      <w:szCs w:val="32"/>
                    </w:rPr>
                    <w:t>☐</w:t>
                  </w:r>
                </w:ins>
                <w:customXmlInsRangeStart w:id="1370" w:author="Sidse Weilgaard Hansen" w:date="2018-06-22T10:28:00Z"/>
              </w:sdtContent>
            </w:sdt>
            <w:customXmlInsRangeEnd w:id="1370"/>
            <w:del w:id="1371" w:author="Sidse Weilgaard Hansen" w:date="2018-06-22T10:28:00Z">
              <w:r w:rsidR="006E79EB" w:rsidRPr="006B05BE" w:rsidDel="00347678">
                <w:rPr>
                  <w:bCs/>
                </w:rPr>
                <w:delText xml:space="preserve">Yes </w:delText>
              </w:r>
            </w:del>
            <w:customXmlDelRangeStart w:id="1372" w:author="Sidse Weilgaard Hansen" w:date="2018-06-22T10:28:00Z"/>
            <w:sdt>
              <w:sdtPr>
                <w:rPr>
                  <w:sz w:val="32"/>
                  <w:szCs w:val="32"/>
                </w:rPr>
                <w:id w:val="-368452944"/>
                <w14:checkbox>
                  <w14:checked w14:val="0"/>
                  <w14:checkedState w14:val="2612" w14:font="Malgun Gothic Semilight"/>
                  <w14:uncheckedState w14:val="2610" w14:font="Malgun Gothic Semilight"/>
                </w14:checkbox>
              </w:sdtPr>
              <w:sdtContent>
                <w:customXmlDelRangeEnd w:id="1372"/>
                <w:del w:id="1373" w:author="Sidse Weilgaard Hansen" w:date="2018-06-22T10:28:00Z">
                  <w:r w:rsidR="006E79EB" w:rsidRPr="006B05BE" w:rsidDel="00347678">
                    <w:rPr>
                      <w:rFonts w:ascii="MS Gothic" w:eastAsia="MS Gothic"/>
                      <w:sz w:val="32"/>
                      <w:szCs w:val="32"/>
                    </w:rPr>
                    <w:delText>☐</w:delText>
                  </w:r>
                </w:del>
                <w:customXmlDelRangeStart w:id="1374" w:author="Sidse Weilgaard Hansen" w:date="2018-06-22T10:28:00Z"/>
              </w:sdtContent>
            </w:sdt>
            <w:customXmlDelRangeEnd w:id="1374"/>
            <w:del w:id="1375" w:author="Sidse Weilgaard Hansen" w:date="2018-06-22T10:28:00Z">
              <w:r w:rsidR="006E79EB" w:rsidRPr="006B05BE" w:rsidDel="00347678">
                <w:rPr>
                  <w:sz w:val="32"/>
                  <w:szCs w:val="32"/>
                </w:rPr>
                <w:delText xml:space="preserve"> </w:delText>
              </w:r>
              <w:r w:rsidR="006E79EB" w:rsidRPr="006B05BE" w:rsidDel="00347678">
                <w:rPr>
                  <w:bCs/>
                </w:rPr>
                <w:delText xml:space="preserve">No </w:delText>
              </w:r>
            </w:del>
            <w:customXmlDelRangeStart w:id="1376" w:author="Sidse Weilgaard Hansen" w:date="2018-06-22T10:28:00Z"/>
            <w:sdt>
              <w:sdtPr>
                <w:rPr>
                  <w:sz w:val="32"/>
                  <w:szCs w:val="32"/>
                </w:rPr>
                <w:id w:val="-112056609"/>
                <w14:checkbox>
                  <w14:checked w14:val="0"/>
                  <w14:checkedState w14:val="2612" w14:font="Malgun Gothic Semilight"/>
                  <w14:uncheckedState w14:val="2610" w14:font="Malgun Gothic Semilight"/>
                </w14:checkbox>
              </w:sdtPr>
              <w:sdtContent>
                <w:customXmlDelRangeEnd w:id="1376"/>
                <w:del w:id="1377" w:author="Sidse Weilgaard Hansen" w:date="2018-06-22T10:28:00Z">
                  <w:r w:rsidR="006E79EB" w:rsidRPr="006B05BE" w:rsidDel="00347678">
                    <w:rPr>
                      <w:rFonts w:ascii="MS Gothic" w:eastAsia="MS Gothic"/>
                      <w:sz w:val="32"/>
                      <w:szCs w:val="32"/>
                    </w:rPr>
                    <w:delText>☐</w:delText>
                  </w:r>
                </w:del>
                <w:customXmlDelRangeStart w:id="1378" w:author="Sidse Weilgaard Hansen" w:date="2018-06-22T10:28:00Z"/>
              </w:sdtContent>
            </w:sdt>
            <w:customXmlDelRangeEnd w:id="1378"/>
          </w:p>
        </w:tc>
      </w:tr>
      <w:tr w:rsidR="006E79EB" w:rsidRPr="006B05BE" w14:paraId="22F0C66B" w14:textId="77777777" w:rsidTr="000F3271">
        <w:trPr>
          <w:trHeight w:val="296"/>
        </w:trPr>
        <w:tc>
          <w:tcPr>
            <w:tcW w:w="9209" w:type="dxa"/>
            <w:gridSpan w:val="2"/>
            <w:shd w:val="clear" w:color="auto" w:fill="auto"/>
          </w:tcPr>
          <w:p w14:paraId="30AE1F3A" w14:textId="05F5785E" w:rsidR="006E79EB" w:rsidRPr="006B05BE" w:rsidRDefault="0000510C" w:rsidP="0000510C">
            <w:pPr>
              <w:spacing w:before="40" w:after="40"/>
            </w:pPr>
            <w:ins w:id="1379" w:author="Sidse Weilgaard Hansen" w:date="2018-06-22T10:53:00Z">
              <w:r w:rsidRPr="00677F4E">
                <w:rPr>
                  <w:b/>
                  <w:lang w:val="da-DK"/>
                </w:rPr>
                <w:t>Observationer:</w:t>
              </w:r>
            </w:ins>
            <w:del w:id="1380" w:author="Sidse Weilgaard Hansen" w:date="2018-06-22T10:53:00Z">
              <w:r w:rsidR="006E79EB" w:rsidRPr="006B05BE" w:rsidDel="0000510C">
                <w:rPr>
                  <w:b/>
                </w:rPr>
                <w:delText>Findings:</w:delText>
              </w:r>
              <w:r w:rsidR="006E79EB" w:rsidRPr="006B05BE" w:rsidDel="0000510C">
                <w:rPr>
                  <w:bCs/>
                </w:rPr>
                <w:delText xml:space="preserve"> </w:delText>
              </w:r>
            </w:del>
          </w:p>
        </w:tc>
      </w:tr>
      <w:tr w:rsidR="00885BFB" w:rsidRPr="006B05BE" w14:paraId="62ED8F24" w14:textId="77777777" w:rsidTr="000F3271">
        <w:trPr>
          <w:trHeight w:val="296"/>
        </w:trPr>
        <w:tc>
          <w:tcPr>
            <w:tcW w:w="7366" w:type="dxa"/>
            <w:shd w:val="clear" w:color="auto" w:fill="auto"/>
          </w:tcPr>
          <w:p w14:paraId="6399BC4F" w14:textId="77777777" w:rsidR="00885BFB" w:rsidRPr="00677F4E" w:rsidRDefault="00885BFB" w:rsidP="00885BFB">
            <w:pPr>
              <w:adjustRightInd w:val="0"/>
              <w:spacing w:before="40" w:after="40"/>
              <w:rPr>
                <w:ins w:id="1381" w:author="Sidse Weilgaard Hansen" w:date="2018-06-22T10:54:00Z"/>
                <w:lang w:val="da-DK"/>
              </w:rPr>
            </w:pPr>
            <w:ins w:id="1382" w:author="Sidse Weilgaard Hansen" w:date="2018-06-22T10:54:00Z">
              <w:r w:rsidRPr="00677F4E">
                <w:rPr>
                  <w:lang w:val="da-DK"/>
                </w:rPr>
                <w:t>4.3 Organisationer, som er certificeret efter FSC- eller andre skovcertificeringsordninger, og som har inputs og outputs, der bærer claims af disse ordninger samtidigt, skal påvise, at produktmængderne ikke er talt med flere gange.</w:t>
              </w:r>
            </w:ins>
          </w:p>
          <w:p w14:paraId="09F8C241" w14:textId="1BDA1B90" w:rsidR="00885BFB" w:rsidRPr="00885BFB" w:rsidDel="00A706DE" w:rsidRDefault="00885BFB" w:rsidP="00885BFB">
            <w:pPr>
              <w:adjustRightInd w:val="0"/>
              <w:spacing w:before="40" w:after="40"/>
              <w:rPr>
                <w:del w:id="1383" w:author="Sidse Weilgaard Hansen" w:date="2018-06-22T10:54:00Z"/>
                <w:lang w:val="da-DK"/>
              </w:rPr>
            </w:pPr>
            <w:ins w:id="1384" w:author="Sidse Weilgaard Hansen" w:date="2018-06-22T10:54:00Z">
              <w:r w:rsidRPr="00677F4E">
                <w:rPr>
                  <w:lang w:val="da-DK"/>
                </w:rPr>
                <w:t>NOTE: Dette kan gøres ved at føre et individuelt materialeregnskab for disse materialer, som klart identificerer materiale- og produktmængderne og de respektive certificeringsclaims, som gælder for outputtene. Når dette ikke er muligt, bør organisationen gøre det muligt for certificeringsorganet at evaluere dette krav på anden vis.</w:t>
              </w:r>
            </w:ins>
            <w:del w:id="1385" w:author="Sidse Weilgaard Hansen" w:date="2018-06-22T10:54:00Z">
              <w:r w:rsidRPr="00885BFB" w:rsidDel="00A706DE">
                <w:rPr>
                  <w:lang w:val="da-DK"/>
                </w:rPr>
                <w:delText>4.3 Organizations that are certified to FSC and other forestry certification schemes and that have inputs and outputs that simultaneously carry claims from these schemes shall demonstrate that the quantities of products are not inappropriately counted multiple times.</w:delText>
              </w:r>
            </w:del>
          </w:p>
          <w:p w14:paraId="2740E0C0" w14:textId="587D8D11" w:rsidR="00885BFB" w:rsidRPr="00885BFB" w:rsidRDefault="00885BFB" w:rsidP="00885BFB">
            <w:pPr>
              <w:adjustRightInd w:val="0"/>
              <w:spacing w:before="40" w:after="40"/>
              <w:rPr>
                <w:lang w:val="da-DK"/>
              </w:rPr>
            </w:pPr>
            <w:del w:id="1386" w:author="Sidse Weilgaard Hansen" w:date="2018-06-22T10:54:00Z">
              <w:r w:rsidRPr="00885BFB" w:rsidDel="00A706DE">
                <w:rPr>
                  <w:lang w:val="da-DK"/>
                </w:rPr>
                <w:delText>NOTE: This can be done by establishing a single accounting record for these materials which clearly identifies the quantities of materials and products and the respective certification claim(s) applied to outputs. When this is not possible, the organization should enable the certification body’s assessment of this requirement by other means.</w:delText>
              </w:r>
            </w:del>
          </w:p>
        </w:tc>
        <w:tc>
          <w:tcPr>
            <w:tcW w:w="1843" w:type="dxa"/>
            <w:vAlign w:val="center"/>
          </w:tcPr>
          <w:p w14:paraId="7EFAF4DF" w14:textId="7C058FEE" w:rsidR="00885BFB" w:rsidRPr="006B05BE" w:rsidDel="00347678" w:rsidRDefault="00885BFB" w:rsidP="00885BFB">
            <w:pPr>
              <w:spacing w:before="40" w:after="40"/>
              <w:jc w:val="center"/>
              <w:rPr>
                <w:del w:id="1387" w:author="Sidse Weilgaard Hansen" w:date="2018-06-22T10:28:00Z"/>
                <w:bCs/>
              </w:rPr>
            </w:pPr>
            <w:ins w:id="1388" w:author="Sidse Weilgaard Hansen" w:date="2018-06-22T10:28:00Z">
              <w:r>
                <w:rPr>
                  <w:bCs/>
                </w:rPr>
                <w:t>Ja</w:t>
              </w:r>
              <w:r w:rsidRPr="006B05BE">
                <w:rPr>
                  <w:bCs/>
                </w:rPr>
                <w:t xml:space="preserve"> </w:t>
              </w:r>
            </w:ins>
            <w:customXmlInsRangeStart w:id="1389" w:author="Sidse Weilgaard Hansen" w:date="2018-06-22T10:28:00Z"/>
            <w:sdt>
              <w:sdtPr>
                <w:rPr>
                  <w:sz w:val="32"/>
                  <w:szCs w:val="32"/>
                </w:rPr>
                <w:id w:val="1976169193"/>
                <w14:checkbox>
                  <w14:checked w14:val="0"/>
                  <w14:checkedState w14:val="2612" w14:font="Malgun Gothic Semilight"/>
                  <w14:uncheckedState w14:val="2610" w14:font="Malgun Gothic Semilight"/>
                </w14:checkbox>
              </w:sdtPr>
              <w:sdtContent>
                <w:customXmlInsRangeEnd w:id="1389"/>
                <w:ins w:id="1390" w:author="Sidse Weilgaard Hansen" w:date="2018-06-22T10:28:00Z">
                  <w:r w:rsidRPr="006B05BE">
                    <w:rPr>
                      <w:rFonts w:ascii="Segoe UI Symbol" w:eastAsia="MS Gothic" w:hAnsi="Segoe UI Symbol" w:cs="Segoe UI Symbol"/>
                      <w:sz w:val="32"/>
                      <w:szCs w:val="32"/>
                    </w:rPr>
                    <w:t>☐</w:t>
                  </w:r>
                </w:ins>
                <w:customXmlInsRangeStart w:id="1391" w:author="Sidse Weilgaard Hansen" w:date="2018-06-22T10:28:00Z"/>
              </w:sdtContent>
            </w:sdt>
            <w:customXmlInsRangeEnd w:id="1391"/>
            <w:ins w:id="1392" w:author="Sidse Weilgaard Hansen" w:date="2018-06-22T10:28:00Z">
              <w:r w:rsidRPr="006B05BE">
                <w:rPr>
                  <w:sz w:val="32"/>
                  <w:szCs w:val="32"/>
                </w:rPr>
                <w:t xml:space="preserve"> </w:t>
              </w:r>
              <w:r w:rsidRPr="006B05BE">
                <w:rPr>
                  <w:bCs/>
                </w:rPr>
                <w:t>N</w:t>
              </w:r>
              <w:r>
                <w:rPr>
                  <w:bCs/>
                </w:rPr>
                <w:t>ej</w:t>
              </w:r>
              <w:r w:rsidRPr="006B05BE">
                <w:rPr>
                  <w:bCs/>
                </w:rPr>
                <w:t xml:space="preserve"> </w:t>
              </w:r>
            </w:ins>
            <w:customXmlInsRangeStart w:id="1393" w:author="Sidse Weilgaard Hansen" w:date="2018-06-22T10:28:00Z"/>
            <w:sdt>
              <w:sdtPr>
                <w:rPr>
                  <w:sz w:val="32"/>
                  <w:szCs w:val="32"/>
                </w:rPr>
                <w:id w:val="926390986"/>
                <w14:checkbox>
                  <w14:checked w14:val="0"/>
                  <w14:checkedState w14:val="2612" w14:font="Malgun Gothic Semilight"/>
                  <w14:uncheckedState w14:val="2610" w14:font="Malgun Gothic Semilight"/>
                </w14:checkbox>
              </w:sdtPr>
              <w:sdtContent>
                <w:customXmlInsRangeEnd w:id="1393"/>
                <w:ins w:id="1394" w:author="Sidse Weilgaard Hansen" w:date="2018-06-22T10:28:00Z">
                  <w:r w:rsidRPr="006B05BE">
                    <w:rPr>
                      <w:rFonts w:ascii="Segoe UI Symbol" w:eastAsia="MS Gothic" w:hAnsi="Segoe UI Symbol" w:cs="Segoe UI Symbol"/>
                      <w:sz w:val="32"/>
                      <w:szCs w:val="32"/>
                    </w:rPr>
                    <w:t>☐</w:t>
                  </w:r>
                </w:ins>
                <w:customXmlInsRangeStart w:id="1395" w:author="Sidse Weilgaard Hansen" w:date="2018-06-22T10:28:00Z"/>
              </w:sdtContent>
            </w:sdt>
            <w:customXmlInsRangeEnd w:id="1395"/>
            <w:ins w:id="1396" w:author="Sidse Weilgaard Hansen" w:date="2018-06-22T10:28:00Z">
              <w:r w:rsidRPr="006B05BE" w:rsidDel="00347678">
                <w:rPr>
                  <w:bCs/>
                </w:rPr>
                <w:t xml:space="preserve"> </w:t>
              </w:r>
            </w:ins>
            <w:del w:id="1397" w:author="Sidse Weilgaard Hansen" w:date="2018-06-22T10:28:00Z">
              <w:r w:rsidRPr="006B05BE" w:rsidDel="00347678">
                <w:rPr>
                  <w:bCs/>
                </w:rPr>
                <w:delText xml:space="preserve">Yes </w:delText>
              </w:r>
            </w:del>
            <w:customXmlDelRangeStart w:id="1398" w:author="Sidse Weilgaard Hansen" w:date="2018-06-22T10:28:00Z"/>
            <w:sdt>
              <w:sdtPr>
                <w:rPr>
                  <w:bCs/>
                  <w:sz w:val="32"/>
                  <w:szCs w:val="32"/>
                </w:rPr>
                <w:id w:val="1873646725"/>
                <w14:checkbox>
                  <w14:checked w14:val="0"/>
                  <w14:checkedState w14:val="2612" w14:font="Malgun Gothic Semilight"/>
                  <w14:uncheckedState w14:val="2610" w14:font="Malgun Gothic Semilight"/>
                </w14:checkbox>
              </w:sdtPr>
              <w:sdtContent>
                <w:customXmlDelRangeEnd w:id="1398"/>
                <w:del w:id="1399" w:author="Sidse Weilgaard Hansen" w:date="2018-06-22T10:28:00Z">
                  <w:r w:rsidRPr="006B05BE" w:rsidDel="00347678">
                    <w:rPr>
                      <w:rFonts w:ascii="MS Gothic" w:eastAsia="MS Gothic"/>
                      <w:bCs/>
                      <w:sz w:val="32"/>
                      <w:szCs w:val="32"/>
                    </w:rPr>
                    <w:delText>☐</w:delText>
                  </w:r>
                </w:del>
                <w:customXmlDelRangeStart w:id="1400" w:author="Sidse Weilgaard Hansen" w:date="2018-06-22T10:28:00Z"/>
              </w:sdtContent>
            </w:sdt>
            <w:customXmlDelRangeEnd w:id="1400"/>
            <w:del w:id="1401" w:author="Sidse Weilgaard Hansen" w:date="2018-06-22T10:28:00Z">
              <w:r w:rsidRPr="006B05BE" w:rsidDel="00347678">
                <w:rPr>
                  <w:bCs/>
                </w:rPr>
                <w:delText xml:space="preserve"> No </w:delText>
              </w:r>
            </w:del>
            <w:customXmlDelRangeStart w:id="1402" w:author="Sidse Weilgaard Hansen" w:date="2018-06-22T10:28:00Z"/>
            <w:sdt>
              <w:sdtPr>
                <w:rPr>
                  <w:bCs/>
                  <w:sz w:val="32"/>
                  <w:szCs w:val="32"/>
                </w:rPr>
                <w:id w:val="-1694604979"/>
                <w14:checkbox>
                  <w14:checked w14:val="0"/>
                  <w14:checkedState w14:val="2612" w14:font="Malgun Gothic Semilight"/>
                  <w14:uncheckedState w14:val="2610" w14:font="Malgun Gothic Semilight"/>
                </w14:checkbox>
              </w:sdtPr>
              <w:sdtContent>
                <w:customXmlDelRangeEnd w:id="1402"/>
                <w:del w:id="1403" w:author="Sidse Weilgaard Hansen" w:date="2018-06-22T10:28:00Z">
                  <w:r w:rsidRPr="006B05BE" w:rsidDel="00347678">
                    <w:rPr>
                      <w:rFonts w:ascii="MS Gothic" w:eastAsia="MS Gothic"/>
                      <w:bCs/>
                      <w:sz w:val="32"/>
                      <w:szCs w:val="32"/>
                    </w:rPr>
                    <w:delText>☐</w:delText>
                  </w:r>
                </w:del>
                <w:customXmlDelRangeStart w:id="1404" w:author="Sidse Weilgaard Hansen" w:date="2018-06-22T10:28:00Z"/>
              </w:sdtContent>
            </w:sdt>
            <w:customXmlDelRangeEnd w:id="1404"/>
          </w:p>
          <w:p w14:paraId="7C910804" w14:textId="064ED179" w:rsidR="00885BFB" w:rsidRPr="006B05BE" w:rsidRDefault="00885BFB" w:rsidP="00885BFB">
            <w:pPr>
              <w:spacing w:before="40" w:after="40"/>
              <w:jc w:val="center"/>
              <w:rPr>
                <w:bCs/>
              </w:rPr>
            </w:pPr>
            <w:ins w:id="1405" w:author="Sidse Weilgaard Hansen" w:date="2018-06-22T10:42:00Z">
              <w:r>
                <w:rPr>
                  <w:bCs/>
                </w:rPr>
                <w:t>I/R</w:t>
              </w:r>
              <w:r w:rsidRPr="006B05BE">
                <w:rPr>
                  <w:bCs/>
                </w:rPr>
                <w:t xml:space="preserve"> </w:t>
              </w:r>
            </w:ins>
            <w:customXmlInsRangeStart w:id="1406" w:author="Sidse Weilgaard Hansen" w:date="2018-06-22T10:42:00Z"/>
            <w:sdt>
              <w:sdtPr>
                <w:rPr>
                  <w:bCs/>
                  <w:sz w:val="32"/>
                  <w:szCs w:val="32"/>
                </w:rPr>
                <w:id w:val="1637213663"/>
                <w14:checkbox>
                  <w14:checked w14:val="0"/>
                  <w14:checkedState w14:val="2612" w14:font="Malgun Gothic Semilight"/>
                  <w14:uncheckedState w14:val="2610" w14:font="Malgun Gothic Semilight"/>
                </w14:checkbox>
              </w:sdtPr>
              <w:sdtContent>
                <w:customXmlInsRangeEnd w:id="1406"/>
                <w:ins w:id="1407" w:author="Sidse Weilgaard Hansen" w:date="2018-06-22T10:42:00Z">
                  <w:r w:rsidRPr="006B05BE">
                    <w:rPr>
                      <w:rFonts w:ascii="Segoe UI Symbol" w:eastAsia="MS Gothic" w:hAnsi="Segoe UI Symbol" w:cs="Segoe UI Symbol"/>
                      <w:bCs/>
                      <w:sz w:val="32"/>
                      <w:szCs w:val="32"/>
                    </w:rPr>
                    <w:t>☐</w:t>
                  </w:r>
                </w:ins>
                <w:customXmlInsRangeStart w:id="1408" w:author="Sidse Weilgaard Hansen" w:date="2018-06-22T10:42:00Z"/>
              </w:sdtContent>
            </w:sdt>
            <w:customXmlInsRangeEnd w:id="1408"/>
            <w:del w:id="1409" w:author="Sidse Weilgaard Hansen" w:date="2018-06-22T10:42:00Z">
              <w:r w:rsidRPr="006B05BE" w:rsidDel="00011B20">
                <w:rPr>
                  <w:bCs/>
                </w:rPr>
                <w:delText xml:space="preserve">N/A </w:delText>
              </w:r>
            </w:del>
            <w:customXmlDelRangeStart w:id="1410" w:author="Sidse Weilgaard Hansen" w:date="2018-06-22T10:42:00Z"/>
            <w:sdt>
              <w:sdtPr>
                <w:rPr>
                  <w:bCs/>
                  <w:sz w:val="32"/>
                  <w:szCs w:val="32"/>
                </w:rPr>
                <w:id w:val="440964381"/>
                <w14:checkbox>
                  <w14:checked w14:val="0"/>
                  <w14:checkedState w14:val="2612" w14:font="Malgun Gothic Semilight"/>
                  <w14:uncheckedState w14:val="2610" w14:font="Malgun Gothic Semilight"/>
                </w14:checkbox>
              </w:sdtPr>
              <w:sdtContent>
                <w:customXmlDelRangeEnd w:id="1410"/>
                <w:del w:id="1411" w:author="Sidse Weilgaard Hansen" w:date="2018-06-22T10:42:00Z">
                  <w:r w:rsidRPr="006B05BE" w:rsidDel="00011B20">
                    <w:rPr>
                      <w:rFonts w:ascii="MS Gothic" w:eastAsia="MS Gothic"/>
                      <w:bCs/>
                      <w:sz w:val="32"/>
                      <w:szCs w:val="32"/>
                    </w:rPr>
                    <w:delText>☐</w:delText>
                  </w:r>
                </w:del>
                <w:customXmlDelRangeStart w:id="1412" w:author="Sidse Weilgaard Hansen" w:date="2018-06-22T10:42:00Z"/>
              </w:sdtContent>
            </w:sdt>
            <w:customXmlDelRangeEnd w:id="1412"/>
          </w:p>
        </w:tc>
      </w:tr>
      <w:tr w:rsidR="00885BFB" w:rsidRPr="006B05BE" w14:paraId="68E5B5F8" w14:textId="77777777" w:rsidTr="000F3271">
        <w:trPr>
          <w:trHeight w:val="296"/>
        </w:trPr>
        <w:tc>
          <w:tcPr>
            <w:tcW w:w="9209" w:type="dxa"/>
            <w:gridSpan w:val="2"/>
            <w:shd w:val="clear" w:color="auto" w:fill="auto"/>
          </w:tcPr>
          <w:p w14:paraId="4E994480" w14:textId="7213B7EB" w:rsidR="00885BFB" w:rsidRPr="006B05BE" w:rsidRDefault="00885BFB" w:rsidP="00885BFB">
            <w:pPr>
              <w:spacing w:before="40" w:after="40"/>
            </w:pPr>
            <w:ins w:id="1413" w:author="Sidse Weilgaard Hansen" w:date="2018-06-22T10:53:00Z">
              <w:r w:rsidRPr="00677F4E">
                <w:rPr>
                  <w:b/>
                  <w:lang w:val="da-DK"/>
                </w:rPr>
                <w:t>Observationer:</w:t>
              </w:r>
            </w:ins>
            <w:del w:id="1414" w:author="Sidse Weilgaard Hansen" w:date="2018-06-22T10:53:00Z">
              <w:r w:rsidRPr="006B05BE" w:rsidDel="0000510C">
                <w:rPr>
                  <w:b/>
                </w:rPr>
                <w:delText>Findings:</w:delText>
              </w:r>
              <w:r w:rsidRPr="006B05BE" w:rsidDel="0000510C">
                <w:rPr>
                  <w:bCs/>
                </w:rPr>
                <w:delText xml:space="preserve"> </w:delText>
              </w:r>
            </w:del>
          </w:p>
        </w:tc>
      </w:tr>
      <w:tr w:rsidR="00885BFB" w:rsidRPr="006B05BE" w14:paraId="4088FE80" w14:textId="77777777" w:rsidTr="000F3271">
        <w:trPr>
          <w:trHeight w:val="296"/>
        </w:trPr>
        <w:tc>
          <w:tcPr>
            <w:tcW w:w="7366" w:type="dxa"/>
            <w:shd w:val="clear" w:color="auto" w:fill="auto"/>
          </w:tcPr>
          <w:p w14:paraId="16F3BE9A" w14:textId="77777777" w:rsidR="00885BFB" w:rsidRPr="00677F4E" w:rsidRDefault="00885BFB" w:rsidP="00885BFB">
            <w:pPr>
              <w:adjustRightInd w:val="0"/>
              <w:spacing w:before="40" w:after="40"/>
              <w:rPr>
                <w:ins w:id="1415" w:author="Sidse Weilgaard Hansen" w:date="2018-06-22T10:54:00Z"/>
                <w:lang w:val="da-DK"/>
              </w:rPr>
            </w:pPr>
            <w:ins w:id="1416" w:author="Sidse Weilgaard Hansen" w:date="2018-06-22T10:54:00Z">
              <w:r w:rsidRPr="00677F4E">
                <w:rPr>
                  <w:lang w:val="da-DK"/>
                </w:rPr>
                <w:t xml:space="preserve">4.4 Organisationen skal udarbejde rapporter med årlige volumen-oversigter (i den måleenhed, der almindeligvis bruges af organisationen), som dækker perioden siden den foregående rapporteringsperiode og viser, at mængderne af outputprodukter solgt med FSC-claims stemmer overens med inputmængderne, enhver eksisterende lagerbeholdning, deres tilhørende outputclaims og produktgruppens konverteringsfaktor(er). </w:t>
              </w:r>
            </w:ins>
          </w:p>
          <w:p w14:paraId="1FE3E03B" w14:textId="77777777" w:rsidR="00885BFB" w:rsidRPr="00677F4E" w:rsidRDefault="00885BFB" w:rsidP="00885BFB">
            <w:pPr>
              <w:adjustRightInd w:val="0"/>
              <w:spacing w:before="40" w:after="40"/>
              <w:rPr>
                <w:ins w:id="1417" w:author="Sidse Weilgaard Hansen" w:date="2018-06-22T10:54:00Z"/>
                <w:lang w:val="da-DK"/>
              </w:rPr>
            </w:pPr>
            <w:ins w:id="1418" w:author="Sidse Weilgaard Hansen" w:date="2018-06-22T10:54:00Z">
              <w:r w:rsidRPr="00677F4E">
                <w:rPr>
                  <w:lang w:val="da-DK"/>
                </w:rPr>
                <w:t>NOTE: Organisationer, der fremstiller kundespecifikke produkter (f.eks. håndværkere, byggeentreprenører, byggevirksomheder), må fremlægge årlige FSC-rapporter som oversigt over ordrer eller byggeprojekter i stedet for oversigter fordelt på produktgrupper.</w:t>
              </w:r>
            </w:ins>
          </w:p>
          <w:p w14:paraId="4F82D245" w14:textId="524E276D" w:rsidR="00885BFB" w:rsidRPr="00885BFB" w:rsidDel="00885BFB" w:rsidRDefault="00885BFB" w:rsidP="00885BFB">
            <w:pPr>
              <w:adjustRightInd w:val="0"/>
              <w:spacing w:before="40" w:after="40"/>
              <w:rPr>
                <w:del w:id="1419" w:author="Sidse Weilgaard Hansen" w:date="2018-06-22T10:54:00Z"/>
                <w:lang w:val="da-DK"/>
              </w:rPr>
            </w:pPr>
            <w:ins w:id="1420" w:author="Sidse Weilgaard Hansen" w:date="2018-06-22T10:54:00Z">
              <w:r w:rsidRPr="00677F4E">
                <w:rPr>
                  <w:lang w:val="da-DK"/>
                </w:rPr>
                <w:t>[Bilag påkrævet for Audits og Re-evalueringer. I tilfælde af multi-sites, skal bilag indsamles for hver</w:t>
              </w:r>
            </w:ins>
            <w:ins w:id="1421" w:author="Sidse Weilgaard Hansen" w:date="2018-06-22T10:55:00Z">
              <w:r>
                <w:rPr>
                  <w:lang w:val="da-DK"/>
                </w:rPr>
                <w:t xml:space="preserve"> lokalitet</w:t>
              </w:r>
            </w:ins>
            <w:ins w:id="1422" w:author="Sidse Weilgaard Hansen" w:date="2018-06-22T10:54:00Z">
              <w:r w:rsidRPr="00677F4E">
                <w:rPr>
                  <w:lang w:val="da-DK"/>
                </w:rPr>
                <w:t>.]</w:t>
              </w:r>
            </w:ins>
            <w:del w:id="1423" w:author="Sidse Weilgaard Hansen" w:date="2018-06-22T10:54:00Z">
              <w:r w:rsidRPr="00885BFB" w:rsidDel="00885BFB">
                <w:rPr>
                  <w:lang w:val="da-DK"/>
                </w:rPr>
                <w:delText>4.4 The organization shall prepare reports of annual volume summaries (in the measurement unit commonly used by the organization), covering the period since the previous reporting period, demonstrating that the quantities of output products sold with FSC claims are compatible with the quantities of inputs, any existing inventory, their associated output claims, and the conversion factor(s) by product group.</w:delText>
              </w:r>
            </w:del>
          </w:p>
          <w:p w14:paraId="68C97F79" w14:textId="79CE080B" w:rsidR="00885BFB" w:rsidRPr="00885BFB" w:rsidDel="00885BFB" w:rsidRDefault="00885BFB" w:rsidP="00885BFB">
            <w:pPr>
              <w:adjustRightInd w:val="0"/>
              <w:spacing w:before="40" w:after="40"/>
              <w:rPr>
                <w:del w:id="1424" w:author="Sidse Weilgaard Hansen" w:date="2018-06-22T10:54:00Z"/>
                <w:lang w:val="da-DK"/>
              </w:rPr>
            </w:pPr>
            <w:del w:id="1425" w:author="Sidse Weilgaard Hansen" w:date="2018-06-22T10:54:00Z">
              <w:r w:rsidRPr="00885BFB" w:rsidDel="00885BFB">
                <w:rPr>
                  <w:lang w:val="da-DK"/>
                </w:rPr>
                <w:delText>NOTE: Organizations that make custom manufactured products (e.g. woodworkers, building contractors, construction companies) may present the annual FSC summary reports as an overview of the job orders or construction projects instead of by product group.</w:delText>
              </w:r>
            </w:del>
          </w:p>
          <w:p w14:paraId="152C4011" w14:textId="4EF137BA" w:rsidR="00885BFB" w:rsidRPr="00885BFB" w:rsidRDefault="00885BFB" w:rsidP="00885BFB">
            <w:pPr>
              <w:adjustRightInd w:val="0"/>
              <w:spacing w:before="40" w:after="40"/>
              <w:rPr>
                <w:lang w:val="da-DK"/>
              </w:rPr>
            </w:pPr>
            <w:del w:id="1426" w:author="Sidse Weilgaard Hansen" w:date="2018-06-22T10:54:00Z">
              <w:r w:rsidRPr="00885BFB" w:rsidDel="00885BFB">
                <w:rPr>
                  <w:lang w:val="da-DK"/>
                </w:rPr>
                <w:delText>[Exhibit required for Audits and Reassessments. In case of multi-sites, exhibits shall be collected for each site]</w:delText>
              </w:r>
            </w:del>
          </w:p>
        </w:tc>
        <w:tc>
          <w:tcPr>
            <w:tcW w:w="1843" w:type="dxa"/>
            <w:vAlign w:val="center"/>
          </w:tcPr>
          <w:p w14:paraId="5DA2905C" w14:textId="2F0AFD43" w:rsidR="00885BFB" w:rsidRPr="006B05BE" w:rsidRDefault="00885BFB" w:rsidP="00885BFB">
            <w:pPr>
              <w:spacing w:before="40" w:after="40"/>
              <w:jc w:val="center"/>
              <w:rPr>
                <w:bCs/>
              </w:rPr>
            </w:pPr>
            <w:ins w:id="1427" w:author="Sidse Weilgaard Hansen" w:date="2018-06-22T10:55:00Z">
              <w:r>
                <w:rPr>
                  <w:bCs/>
                </w:rPr>
                <w:t>Ja</w:t>
              </w:r>
              <w:r w:rsidRPr="006B05BE">
                <w:rPr>
                  <w:bCs/>
                </w:rPr>
                <w:t xml:space="preserve"> </w:t>
              </w:r>
            </w:ins>
            <w:customXmlInsRangeStart w:id="1428" w:author="Sidse Weilgaard Hansen" w:date="2018-06-22T10:55:00Z"/>
            <w:sdt>
              <w:sdtPr>
                <w:rPr>
                  <w:sz w:val="32"/>
                  <w:szCs w:val="32"/>
                </w:rPr>
                <w:id w:val="-105197442"/>
                <w14:checkbox>
                  <w14:checked w14:val="0"/>
                  <w14:checkedState w14:val="2612" w14:font="Malgun Gothic Semilight"/>
                  <w14:uncheckedState w14:val="2610" w14:font="Malgun Gothic Semilight"/>
                </w14:checkbox>
              </w:sdtPr>
              <w:sdtContent>
                <w:customXmlInsRangeEnd w:id="1428"/>
                <w:ins w:id="1429" w:author="Sidse Weilgaard Hansen" w:date="2018-06-22T10:55:00Z">
                  <w:r w:rsidRPr="006B05BE">
                    <w:rPr>
                      <w:rFonts w:ascii="Segoe UI Symbol" w:eastAsia="MS Gothic" w:hAnsi="Segoe UI Symbol" w:cs="Segoe UI Symbol"/>
                      <w:sz w:val="32"/>
                      <w:szCs w:val="32"/>
                    </w:rPr>
                    <w:t>☐</w:t>
                  </w:r>
                </w:ins>
                <w:customXmlInsRangeStart w:id="1430" w:author="Sidse Weilgaard Hansen" w:date="2018-06-22T10:55:00Z"/>
              </w:sdtContent>
            </w:sdt>
            <w:customXmlInsRangeEnd w:id="1430"/>
            <w:ins w:id="1431" w:author="Sidse Weilgaard Hansen" w:date="2018-06-22T10:55:00Z">
              <w:r w:rsidRPr="006B05BE">
                <w:rPr>
                  <w:sz w:val="32"/>
                  <w:szCs w:val="32"/>
                </w:rPr>
                <w:t xml:space="preserve"> </w:t>
              </w:r>
              <w:r w:rsidRPr="006B05BE">
                <w:rPr>
                  <w:bCs/>
                </w:rPr>
                <w:t>N</w:t>
              </w:r>
              <w:r>
                <w:rPr>
                  <w:bCs/>
                </w:rPr>
                <w:t>ej</w:t>
              </w:r>
              <w:r w:rsidRPr="006B05BE">
                <w:rPr>
                  <w:bCs/>
                </w:rPr>
                <w:t xml:space="preserve"> </w:t>
              </w:r>
            </w:ins>
            <w:customXmlInsRangeStart w:id="1432" w:author="Sidse Weilgaard Hansen" w:date="2018-06-22T10:55:00Z"/>
            <w:sdt>
              <w:sdtPr>
                <w:rPr>
                  <w:sz w:val="32"/>
                  <w:szCs w:val="32"/>
                </w:rPr>
                <w:id w:val="-743720639"/>
                <w14:checkbox>
                  <w14:checked w14:val="0"/>
                  <w14:checkedState w14:val="2612" w14:font="Malgun Gothic Semilight"/>
                  <w14:uncheckedState w14:val="2610" w14:font="Malgun Gothic Semilight"/>
                </w14:checkbox>
              </w:sdtPr>
              <w:sdtContent>
                <w:customXmlInsRangeEnd w:id="1432"/>
                <w:ins w:id="1433" w:author="Sidse Weilgaard Hansen" w:date="2018-06-22T10:55:00Z">
                  <w:r w:rsidRPr="006B05BE">
                    <w:rPr>
                      <w:rFonts w:ascii="Segoe UI Symbol" w:eastAsia="MS Gothic" w:hAnsi="Segoe UI Symbol" w:cs="Segoe UI Symbol"/>
                      <w:sz w:val="32"/>
                      <w:szCs w:val="32"/>
                    </w:rPr>
                    <w:t>☐</w:t>
                  </w:r>
                </w:ins>
                <w:customXmlInsRangeStart w:id="1434" w:author="Sidse Weilgaard Hansen" w:date="2018-06-22T10:55:00Z"/>
              </w:sdtContent>
            </w:sdt>
            <w:customXmlInsRangeEnd w:id="1434"/>
            <w:del w:id="1435" w:author="Sidse Weilgaard Hansen" w:date="2018-06-22T10:55:00Z">
              <w:r w:rsidRPr="006B05BE" w:rsidDel="00885BFB">
                <w:rPr>
                  <w:bCs/>
                </w:rPr>
                <w:delText xml:space="preserve">Yes </w:delText>
              </w:r>
            </w:del>
            <w:customXmlDelRangeStart w:id="1436" w:author="Sidse Weilgaard Hansen" w:date="2018-06-22T10:55:00Z"/>
            <w:sdt>
              <w:sdtPr>
                <w:rPr>
                  <w:sz w:val="32"/>
                  <w:szCs w:val="32"/>
                </w:rPr>
                <w:id w:val="1156346544"/>
                <w14:checkbox>
                  <w14:checked w14:val="0"/>
                  <w14:checkedState w14:val="2612" w14:font="Malgun Gothic Semilight"/>
                  <w14:uncheckedState w14:val="2610" w14:font="Malgun Gothic Semilight"/>
                </w14:checkbox>
              </w:sdtPr>
              <w:sdtContent>
                <w:customXmlDelRangeEnd w:id="1436"/>
                <w:del w:id="1437" w:author="Sidse Weilgaard Hansen" w:date="2018-06-22T10:55:00Z">
                  <w:r w:rsidRPr="006B05BE" w:rsidDel="00885BFB">
                    <w:rPr>
                      <w:rFonts w:ascii="MS Gothic" w:eastAsia="MS Gothic"/>
                      <w:sz w:val="32"/>
                      <w:szCs w:val="32"/>
                    </w:rPr>
                    <w:delText>☐</w:delText>
                  </w:r>
                </w:del>
                <w:customXmlDelRangeStart w:id="1438" w:author="Sidse Weilgaard Hansen" w:date="2018-06-22T10:55:00Z"/>
              </w:sdtContent>
            </w:sdt>
            <w:customXmlDelRangeEnd w:id="1438"/>
            <w:del w:id="1439" w:author="Sidse Weilgaard Hansen" w:date="2018-06-22T10:55:00Z">
              <w:r w:rsidRPr="006B05BE" w:rsidDel="00885BFB">
                <w:rPr>
                  <w:sz w:val="32"/>
                  <w:szCs w:val="32"/>
                </w:rPr>
                <w:delText xml:space="preserve"> </w:delText>
              </w:r>
              <w:r w:rsidRPr="006B05BE" w:rsidDel="00885BFB">
                <w:rPr>
                  <w:bCs/>
                </w:rPr>
                <w:delText xml:space="preserve">No </w:delText>
              </w:r>
            </w:del>
            <w:customXmlDelRangeStart w:id="1440" w:author="Sidse Weilgaard Hansen" w:date="2018-06-22T10:55:00Z"/>
            <w:sdt>
              <w:sdtPr>
                <w:rPr>
                  <w:sz w:val="32"/>
                  <w:szCs w:val="32"/>
                </w:rPr>
                <w:id w:val="390858829"/>
                <w14:checkbox>
                  <w14:checked w14:val="0"/>
                  <w14:checkedState w14:val="2612" w14:font="Malgun Gothic Semilight"/>
                  <w14:uncheckedState w14:val="2610" w14:font="Malgun Gothic Semilight"/>
                </w14:checkbox>
              </w:sdtPr>
              <w:sdtContent>
                <w:customXmlDelRangeEnd w:id="1440"/>
                <w:del w:id="1441" w:author="Sidse Weilgaard Hansen" w:date="2018-06-22T10:55:00Z">
                  <w:r w:rsidRPr="006B05BE" w:rsidDel="00885BFB">
                    <w:rPr>
                      <w:rFonts w:ascii="MS Gothic" w:eastAsia="MS Gothic"/>
                      <w:sz w:val="32"/>
                      <w:szCs w:val="32"/>
                    </w:rPr>
                    <w:delText>☐</w:delText>
                  </w:r>
                </w:del>
                <w:customXmlDelRangeStart w:id="1442" w:author="Sidse Weilgaard Hansen" w:date="2018-06-22T10:55:00Z"/>
              </w:sdtContent>
            </w:sdt>
            <w:customXmlDelRangeEnd w:id="1442"/>
          </w:p>
        </w:tc>
      </w:tr>
      <w:tr w:rsidR="00885BFB" w:rsidRPr="006B05BE" w14:paraId="08330F15" w14:textId="77777777" w:rsidTr="000F3271">
        <w:trPr>
          <w:trHeight w:val="296"/>
        </w:trPr>
        <w:tc>
          <w:tcPr>
            <w:tcW w:w="9209" w:type="dxa"/>
            <w:gridSpan w:val="2"/>
            <w:shd w:val="clear" w:color="auto" w:fill="auto"/>
          </w:tcPr>
          <w:p w14:paraId="62984F9C" w14:textId="0280DE37" w:rsidR="00885BFB" w:rsidRPr="006B05BE" w:rsidRDefault="00885BFB" w:rsidP="00885BFB">
            <w:pPr>
              <w:spacing w:before="40" w:after="40"/>
            </w:pPr>
            <w:ins w:id="1443" w:author="Sidse Weilgaard Hansen" w:date="2018-06-22T10:53:00Z">
              <w:r w:rsidRPr="00677F4E">
                <w:rPr>
                  <w:b/>
                  <w:lang w:val="da-DK"/>
                </w:rPr>
                <w:t>Observationer:</w:t>
              </w:r>
            </w:ins>
            <w:del w:id="1444" w:author="Sidse Weilgaard Hansen" w:date="2018-06-22T10:53:00Z">
              <w:r w:rsidRPr="006B05BE" w:rsidDel="0000510C">
                <w:rPr>
                  <w:b/>
                </w:rPr>
                <w:delText>Findings:</w:delText>
              </w:r>
              <w:r w:rsidRPr="006B05BE" w:rsidDel="0000510C">
                <w:rPr>
                  <w:bCs/>
                </w:rPr>
                <w:delText xml:space="preserve"> </w:delText>
              </w:r>
            </w:del>
          </w:p>
        </w:tc>
      </w:tr>
    </w:tbl>
    <w:p w14:paraId="29D65253"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22D0D0F6" w14:textId="77777777" w:rsidTr="000F3271">
        <w:trPr>
          <w:trHeight w:val="296"/>
        </w:trPr>
        <w:tc>
          <w:tcPr>
            <w:tcW w:w="7366" w:type="dxa"/>
            <w:shd w:val="clear" w:color="auto" w:fill="E9F0DC"/>
          </w:tcPr>
          <w:p w14:paraId="1E210EC0" w14:textId="23E1A021" w:rsidR="006E79EB" w:rsidRPr="006B05BE" w:rsidRDefault="00885BFB" w:rsidP="000F3271">
            <w:pPr>
              <w:spacing w:before="40" w:after="40"/>
              <w:rPr>
                <w:b/>
              </w:rPr>
            </w:pPr>
            <w:ins w:id="1445" w:author="Sidse Weilgaard Hansen" w:date="2018-06-22T10:58:00Z">
              <w:r w:rsidRPr="00677F4E">
                <w:rPr>
                  <w:b/>
                  <w:lang w:val="da-DK"/>
                </w:rPr>
                <w:t>Krav ifølge standard</w:t>
              </w:r>
            </w:ins>
            <w:del w:id="1446" w:author="Sidse Weilgaard Hansen" w:date="2018-06-22T10:58:00Z">
              <w:r w:rsidR="006E79EB" w:rsidRPr="006B05BE" w:rsidDel="00885BFB">
                <w:rPr>
                  <w:b/>
                </w:rPr>
                <w:delText>Standard Requirement</w:delText>
              </w:r>
            </w:del>
          </w:p>
        </w:tc>
        <w:tc>
          <w:tcPr>
            <w:tcW w:w="1843" w:type="dxa"/>
            <w:vAlign w:val="center"/>
          </w:tcPr>
          <w:p w14:paraId="753F91FF" w14:textId="46DF2A8B" w:rsidR="006E79EB" w:rsidRPr="006B05BE" w:rsidRDefault="00885BFB" w:rsidP="000F3271">
            <w:pPr>
              <w:spacing w:before="40" w:after="40" w:line="360" w:lineRule="auto"/>
              <w:jc w:val="center"/>
              <w:rPr>
                <w:b/>
              </w:rPr>
            </w:pPr>
            <w:ins w:id="1447" w:author="Sidse Weilgaard Hansen" w:date="2018-06-22T10:58:00Z">
              <w:r w:rsidRPr="00677F4E">
                <w:rPr>
                  <w:b/>
                  <w:lang w:val="da-DK"/>
                </w:rPr>
                <w:t>Krav opfyldt</w:t>
              </w:r>
            </w:ins>
            <w:del w:id="1448" w:author="Sidse Weilgaard Hansen" w:date="2018-06-22T10:58:00Z">
              <w:r w:rsidR="006E79EB" w:rsidRPr="006B05BE" w:rsidDel="00885BFB">
                <w:rPr>
                  <w:b/>
                </w:rPr>
                <w:delText>Compliance</w:delText>
              </w:r>
            </w:del>
          </w:p>
        </w:tc>
      </w:tr>
      <w:tr w:rsidR="006E79EB" w:rsidRPr="006B05BE" w14:paraId="0728CF1C" w14:textId="77777777" w:rsidTr="000F3271">
        <w:trPr>
          <w:trHeight w:val="296"/>
        </w:trPr>
        <w:tc>
          <w:tcPr>
            <w:tcW w:w="9209" w:type="dxa"/>
            <w:gridSpan w:val="2"/>
            <w:shd w:val="clear" w:color="auto" w:fill="E9F0DC"/>
          </w:tcPr>
          <w:p w14:paraId="3FED2171" w14:textId="70614850" w:rsidR="006E79EB" w:rsidRPr="006B05BE" w:rsidRDefault="006E79EB" w:rsidP="000F3271">
            <w:pPr>
              <w:spacing w:beforeLines="20" w:before="48" w:afterLines="20" w:after="48"/>
              <w:rPr>
                <w:bCs/>
              </w:rPr>
            </w:pPr>
            <w:r w:rsidRPr="006B05BE">
              <w:rPr>
                <w:b/>
                <w:bCs/>
                <w:i/>
                <w:iCs/>
              </w:rPr>
              <w:t>5. Sal</w:t>
            </w:r>
            <w:ins w:id="1449" w:author="Sidse Weilgaard Hansen" w:date="2018-06-22T10:58:00Z">
              <w:r w:rsidR="00885BFB">
                <w:rPr>
                  <w:b/>
                  <w:bCs/>
                  <w:i/>
                  <w:iCs/>
                </w:rPr>
                <w:t>g</w:t>
              </w:r>
            </w:ins>
            <w:del w:id="1450" w:author="Sidse Weilgaard Hansen" w:date="2018-06-22T10:58:00Z">
              <w:r w:rsidRPr="006B05BE" w:rsidDel="00885BFB">
                <w:rPr>
                  <w:b/>
                  <w:bCs/>
                  <w:i/>
                  <w:iCs/>
                </w:rPr>
                <w:delText>es</w:delText>
              </w:r>
            </w:del>
          </w:p>
        </w:tc>
      </w:tr>
      <w:tr w:rsidR="006E79EB" w:rsidRPr="006B05BE" w14:paraId="4CED937B" w14:textId="77777777" w:rsidTr="000F3271">
        <w:trPr>
          <w:trHeight w:val="296"/>
        </w:trPr>
        <w:tc>
          <w:tcPr>
            <w:tcW w:w="7366" w:type="dxa"/>
            <w:shd w:val="clear" w:color="auto" w:fill="auto"/>
          </w:tcPr>
          <w:p w14:paraId="6C706E2C" w14:textId="77777777" w:rsidR="00885BFB" w:rsidRPr="00677F4E" w:rsidRDefault="00885BFB" w:rsidP="00885BFB">
            <w:pPr>
              <w:adjustRightInd w:val="0"/>
              <w:spacing w:before="40" w:after="40"/>
              <w:rPr>
                <w:ins w:id="1451" w:author="Sidse Weilgaard Hansen" w:date="2018-06-22T10:58:00Z"/>
                <w:lang w:val="da-DK"/>
              </w:rPr>
            </w:pPr>
            <w:ins w:id="1452" w:author="Sidse Weilgaard Hansen" w:date="2018-06-22T10:58:00Z">
              <w:r w:rsidRPr="00677F4E">
                <w:rPr>
                  <w:lang w:val="da-DK"/>
                </w:rPr>
                <w:t>5.1 Organisationen skal sikre, at de salgsdokumenter (i papirudgave eller elektronisk), der udstedes for produkter solgt med FSC-claims, indeholder følgende information:</w:t>
              </w:r>
            </w:ins>
          </w:p>
          <w:p w14:paraId="303F704B" w14:textId="77777777" w:rsidR="00885BFB" w:rsidRPr="00677F4E" w:rsidRDefault="00885BFB" w:rsidP="00885BFB">
            <w:pPr>
              <w:pStyle w:val="ListParagraph"/>
              <w:numPr>
                <w:ilvl w:val="0"/>
                <w:numId w:val="22"/>
              </w:numPr>
              <w:adjustRightInd w:val="0"/>
              <w:spacing w:before="40" w:after="40"/>
              <w:contextualSpacing/>
              <w:rPr>
                <w:ins w:id="1453" w:author="Sidse Weilgaard Hansen" w:date="2018-06-22T10:58:00Z"/>
                <w:lang w:val="da-DK"/>
              </w:rPr>
            </w:pPr>
            <w:ins w:id="1454" w:author="Sidse Weilgaard Hansen" w:date="2018-06-22T10:58:00Z">
              <w:r w:rsidRPr="00677F4E">
                <w:rPr>
                  <w:lang w:val="da-DK"/>
                </w:rPr>
                <w:t>organisationens navn og kontaktoplysninger,</w:t>
              </w:r>
            </w:ins>
          </w:p>
          <w:p w14:paraId="0CC3ACB7" w14:textId="77777777" w:rsidR="00885BFB" w:rsidRPr="00677F4E" w:rsidRDefault="00885BFB" w:rsidP="00885BFB">
            <w:pPr>
              <w:pStyle w:val="ListParagraph"/>
              <w:numPr>
                <w:ilvl w:val="0"/>
                <w:numId w:val="22"/>
              </w:numPr>
              <w:adjustRightInd w:val="0"/>
              <w:spacing w:before="40" w:after="40"/>
              <w:contextualSpacing/>
              <w:rPr>
                <w:ins w:id="1455" w:author="Sidse Weilgaard Hansen" w:date="2018-06-22T10:58:00Z"/>
                <w:lang w:val="da-DK"/>
              </w:rPr>
            </w:pPr>
            <w:ins w:id="1456" w:author="Sidse Weilgaard Hansen" w:date="2018-06-22T10:58:00Z">
              <w:r w:rsidRPr="00677F4E">
                <w:rPr>
                  <w:lang w:val="da-DK"/>
                </w:rPr>
                <w:t>information til identificering af kunden, som for eksempel kundens navn og adresse (ikke ved salg til slutbrugere),</w:t>
              </w:r>
            </w:ins>
          </w:p>
          <w:p w14:paraId="49C59630" w14:textId="77777777" w:rsidR="00885BFB" w:rsidRPr="00677F4E" w:rsidRDefault="00885BFB" w:rsidP="00885BFB">
            <w:pPr>
              <w:pStyle w:val="ListParagraph"/>
              <w:numPr>
                <w:ilvl w:val="0"/>
                <w:numId w:val="22"/>
              </w:numPr>
              <w:adjustRightInd w:val="0"/>
              <w:spacing w:before="40" w:after="40"/>
              <w:contextualSpacing/>
              <w:rPr>
                <w:ins w:id="1457" w:author="Sidse Weilgaard Hansen" w:date="2018-06-22T10:58:00Z"/>
                <w:lang w:val="da-DK"/>
              </w:rPr>
            </w:pPr>
            <w:ins w:id="1458" w:author="Sidse Weilgaard Hansen" w:date="2018-06-22T10:58:00Z">
              <w:r w:rsidRPr="00677F4E">
                <w:rPr>
                  <w:lang w:val="da-DK"/>
                </w:rPr>
                <w:t>dokumentets udstedelsesdato,</w:t>
              </w:r>
            </w:ins>
          </w:p>
          <w:p w14:paraId="3C1F81A2" w14:textId="77777777" w:rsidR="00885BFB" w:rsidRPr="00677F4E" w:rsidRDefault="00885BFB" w:rsidP="00885BFB">
            <w:pPr>
              <w:pStyle w:val="ListParagraph"/>
              <w:numPr>
                <w:ilvl w:val="0"/>
                <w:numId w:val="22"/>
              </w:numPr>
              <w:adjustRightInd w:val="0"/>
              <w:spacing w:before="40" w:after="40"/>
              <w:contextualSpacing/>
              <w:rPr>
                <w:ins w:id="1459" w:author="Sidse Weilgaard Hansen" w:date="2018-06-22T10:58:00Z"/>
                <w:lang w:val="da-DK"/>
              </w:rPr>
            </w:pPr>
            <w:ins w:id="1460" w:author="Sidse Weilgaard Hansen" w:date="2018-06-22T10:58:00Z">
              <w:r w:rsidRPr="00677F4E">
                <w:rPr>
                  <w:lang w:val="da-DK"/>
                </w:rPr>
                <w:t>produktnavn eller beskrivelse,</w:t>
              </w:r>
            </w:ins>
          </w:p>
          <w:p w14:paraId="1FBD07A9" w14:textId="77777777" w:rsidR="00885BFB" w:rsidRPr="00677F4E" w:rsidRDefault="00885BFB" w:rsidP="00885BFB">
            <w:pPr>
              <w:pStyle w:val="ListParagraph"/>
              <w:numPr>
                <w:ilvl w:val="0"/>
                <w:numId w:val="22"/>
              </w:numPr>
              <w:adjustRightInd w:val="0"/>
              <w:spacing w:before="40" w:after="40"/>
              <w:contextualSpacing/>
              <w:rPr>
                <w:ins w:id="1461" w:author="Sidse Weilgaard Hansen" w:date="2018-06-22T10:58:00Z"/>
                <w:lang w:val="da-DK"/>
              </w:rPr>
            </w:pPr>
            <w:ins w:id="1462" w:author="Sidse Weilgaard Hansen" w:date="2018-06-22T10:58:00Z">
              <w:r w:rsidRPr="00677F4E">
                <w:rPr>
                  <w:lang w:val="da-DK"/>
                </w:rPr>
                <w:t>solgte produktmængder,</w:t>
              </w:r>
            </w:ins>
          </w:p>
          <w:p w14:paraId="31DB8FC6" w14:textId="77777777" w:rsidR="00885BFB" w:rsidRPr="00677F4E" w:rsidRDefault="00885BFB" w:rsidP="00885BFB">
            <w:pPr>
              <w:pStyle w:val="ListParagraph"/>
              <w:numPr>
                <w:ilvl w:val="0"/>
                <w:numId w:val="22"/>
              </w:numPr>
              <w:adjustRightInd w:val="0"/>
              <w:spacing w:before="40" w:after="40"/>
              <w:contextualSpacing/>
              <w:rPr>
                <w:ins w:id="1463" w:author="Sidse Weilgaard Hansen" w:date="2018-06-22T10:58:00Z"/>
                <w:lang w:val="da-DK"/>
              </w:rPr>
            </w:pPr>
            <w:ins w:id="1464" w:author="Sidse Weilgaard Hansen" w:date="2018-06-22T10:58:00Z">
              <w:r w:rsidRPr="00677F4E">
                <w:rPr>
                  <w:lang w:val="da-DK"/>
                </w:rPr>
                <w:lastRenderedPageBreak/>
                <w:t>organisationens FSC-certifikatkode ved FSC-certificerede produkter og/eller FSC Controlled Wood-kode ved FSC Controlled Wood-produkter,</w:t>
              </w:r>
            </w:ins>
          </w:p>
          <w:p w14:paraId="439E1D98" w14:textId="58C990F5" w:rsidR="006E79EB" w:rsidRPr="00885BFB" w:rsidDel="00885BFB" w:rsidRDefault="00885BFB" w:rsidP="00885BFB">
            <w:pPr>
              <w:adjustRightInd w:val="0"/>
              <w:spacing w:before="40" w:after="40"/>
              <w:rPr>
                <w:del w:id="1465" w:author="Sidse Weilgaard Hansen" w:date="2018-06-22T10:58:00Z"/>
                <w:lang w:val="da-DK"/>
              </w:rPr>
            </w:pPr>
            <w:ins w:id="1466" w:author="Sidse Weilgaard Hansen" w:date="2018-06-22T10:58:00Z">
              <w:r>
                <w:rPr>
                  <w:lang w:val="da-DK"/>
                </w:rPr>
                <w:t xml:space="preserve">g)   </w:t>
              </w:r>
              <w:r w:rsidRPr="00677F4E">
                <w:rPr>
                  <w:lang w:val="da-DK"/>
                </w:rPr>
                <w:t>en klar angivelse af FSC-claimet for hver vare eller for de samlede produkter som anført i Tabel C.</w:t>
              </w:r>
            </w:ins>
            <w:del w:id="1467" w:author="Sidse Weilgaard Hansen" w:date="2018-06-22T10:58:00Z">
              <w:r w:rsidR="006E79EB" w:rsidRPr="00885BFB" w:rsidDel="00885BFB">
                <w:rPr>
                  <w:lang w:val="da-DK"/>
                </w:rPr>
                <w:delText xml:space="preserve">5.1 The organization shall ensure that sales documents (physical or electronic) issued for products sold with FSC claims include the following information: </w:delText>
              </w:r>
            </w:del>
          </w:p>
          <w:p w14:paraId="23E22171" w14:textId="6A7E517F" w:rsidR="006E79EB" w:rsidRPr="00885BFB" w:rsidDel="00885BFB" w:rsidRDefault="006E79EB" w:rsidP="000F3271">
            <w:pPr>
              <w:adjustRightInd w:val="0"/>
              <w:spacing w:before="40" w:after="40"/>
              <w:rPr>
                <w:del w:id="1468" w:author="Sidse Weilgaard Hansen" w:date="2018-06-22T10:58:00Z"/>
                <w:lang w:val="da-DK"/>
              </w:rPr>
            </w:pPr>
            <w:del w:id="1469" w:author="Sidse Weilgaard Hansen" w:date="2018-06-22T10:58:00Z">
              <w:r w:rsidRPr="00885BFB" w:rsidDel="00885BFB">
                <w:rPr>
                  <w:lang w:val="da-DK"/>
                </w:rPr>
                <w:delText xml:space="preserve">a. name and contact details of the organization; </w:delText>
              </w:r>
            </w:del>
          </w:p>
          <w:p w14:paraId="3529C1FF" w14:textId="0B095D5E" w:rsidR="006E79EB" w:rsidRPr="00885BFB" w:rsidDel="00885BFB" w:rsidRDefault="006E79EB" w:rsidP="000F3271">
            <w:pPr>
              <w:adjustRightInd w:val="0"/>
              <w:spacing w:before="40" w:after="40"/>
              <w:rPr>
                <w:del w:id="1470" w:author="Sidse Weilgaard Hansen" w:date="2018-06-22T10:58:00Z"/>
                <w:lang w:val="da-DK"/>
              </w:rPr>
            </w:pPr>
            <w:del w:id="1471" w:author="Sidse Weilgaard Hansen" w:date="2018-06-22T10:58:00Z">
              <w:r w:rsidRPr="00885BFB" w:rsidDel="00885BFB">
                <w:rPr>
                  <w:lang w:val="da-DK"/>
                </w:rPr>
                <w:delText xml:space="preserve">b. information to identify the customer, such as name and address of the customer (except for sales to end consumers); </w:delText>
              </w:r>
            </w:del>
          </w:p>
          <w:p w14:paraId="1E04143A" w14:textId="014F85AA" w:rsidR="006E79EB" w:rsidRPr="00885BFB" w:rsidDel="00885BFB" w:rsidRDefault="006E79EB" w:rsidP="000F3271">
            <w:pPr>
              <w:adjustRightInd w:val="0"/>
              <w:spacing w:before="40" w:after="40"/>
              <w:rPr>
                <w:del w:id="1472" w:author="Sidse Weilgaard Hansen" w:date="2018-06-22T10:58:00Z"/>
                <w:lang w:val="da-DK"/>
              </w:rPr>
            </w:pPr>
            <w:del w:id="1473" w:author="Sidse Weilgaard Hansen" w:date="2018-06-22T10:58:00Z">
              <w:r w:rsidRPr="00885BFB" w:rsidDel="00885BFB">
                <w:rPr>
                  <w:lang w:val="da-DK"/>
                </w:rPr>
                <w:delText xml:space="preserve">c. date when the document was issued; </w:delText>
              </w:r>
            </w:del>
          </w:p>
          <w:p w14:paraId="1D88BE94" w14:textId="1C593D6B" w:rsidR="006E79EB" w:rsidRPr="00885BFB" w:rsidDel="00885BFB" w:rsidRDefault="006E79EB" w:rsidP="000F3271">
            <w:pPr>
              <w:adjustRightInd w:val="0"/>
              <w:spacing w:before="40" w:after="40"/>
              <w:rPr>
                <w:del w:id="1474" w:author="Sidse Weilgaard Hansen" w:date="2018-06-22T10:58:00Z"/>
                <w:lang w:val="da-DK"/>
              </w:rPr>
            </w:pPr>
            <w:del w:id="1475" w:author="Sidse Weilgaard Hansen" w:date="2018-06-22T10:58:00Z">
              <w:r w:rsidRPr="00885BFB" w:rsidDel="00885BFB">
                <w:rPr>
                  <w:lang w:val="da-DK"/>
                </w:rPr>
                <w:delText xml:space="preserve">d. product name or description; e. quantity of products sold; </w:delText>
              </w:r>
            </w:del>
          </w:p>
          <w:p w14:paraId="2203EE83" w14:textId="2695F11D" w:rsidR="006E79EB" w:rsidRPr="00885BFB" w:rsidDel="00885BFB" w:rsidRDefault="006E79EB" w:rsidP="000F3271">
            <w:pPr>
              <w:adjustRightInd w:val="0"/>
              <w:spacing w:before="40" w:after="40"/>
              <w:rPr>
                <w:del w:id="1476" w:author="Sidse Weilgaard Hansen" w:date="2018-06-22T10:58:00Z"/>
                <w:lang w:val="da-DK"/>
              </w:rPr>
            </w:pPr>
            <w:del w:id="1477" w:author="Sidse Weilgaard Hansen" w:date="2018-06-22T10:58:00Z">
              <w:r w:rsidRPr="00885BFB" w:rsidDel="00885BFB">
                <w:rPr>
                  <w:lang w:val="da-DK"/>
                </w:rPr>
                <w:delText xml:space="preserve">f. the organization’s FSC certificate code associated with FSC-certified products and/ or FSC Controlled Wood code associated with FSC Controlled Wood products; </w:delText>
              </w:r>
            </w:del>
          </w:p>
          <w:p w14:paraId="0BE1DAA7" w14:textId="476E4596" w:rsidR="006E79EB" w:rsidRPr="00885BFB" w:rsidRDefault="006E79EB" w:rsidP="000F3271">
            <w:pPr>
              <w:adjustRightInd w:val="0"/>
              <w:spacing w:before="40" w:after="40"/>
              <w:rPr>
                <w:lang w:val="da-DK"/>
              </w:rPr>
            </w:pPr>
            <w:del w:id="1478" w:author="Sidse Weilgaard Hansen" w:date="2018-06-22T10:58:00Z">
              <w:r w:rsidRPr="00885BFB" w:rsidDel="00885BFB">
                <w:rPr>
                  <w:lang w:val="da-DK"/>
                </w:rPr>
                <w:delText>g. a clear indication of the FSC claim for each product item or the total products as specified in Table C.</w:delText>
              </w:r>
            </w:del>
          </w:p>
        </w:tc>
        <w:tc>
          <w:tcPr>
            <w:tcW w:w="1843" w:type="dxa"/>
            <w:vAlign w:val="center"/>
          </w:tcPr>
          <w:p w14:paraId="728E01F2" w14:textId="77CAE836" w:rsidR="006E79EB" w:rsidRPr="006B05BE" w:rsidRDefault="00885BFB" w:rsidP="000F3271">
            <w:pPr>
              <w:spacing w:before="40" w:after="40"/>
              <w:jc w:val="center"/>
              <w:rPr>
                <w:bCs/>
              </w:rPr>
            </w:pPr>
            <w:ins w:id="1479" w:author="Sidse Weilgaard Hansen" w:date="2018-06-22T10:55:00Z">
              <w:r>
                <w:rPr>
                  <w:bCs/>
                </w:rPr>
                <w:lastRenderedPageBreak/>
                <w:t>Ja</w:t>
              </w:r>
              <w:r w:rsidRPr="006B05BE">
                <w:rPr>
                  <w:bCs/>
                </w:rPr>
                <w:t xml:space="preserve"> </w:t>
              </w:r>
            </w:ins>
            <w:customXmlInsRangeStart w:id="1480" w:author="Sidse Weilgaard Hansen" w:date="2018-06-22T10:55:00Z"/>
            <w:sdt>
              <w:sdtPr>
                <w:rPr>
                  <w:sz w:val="32"/>
                  <w:szCs w:val="32"/>
                </w:rPr>
                <w:id w:val="-359209923"/>
                <w14:checkbox>
                  <w14:checked w14:val="0"/>
                  <w14:checkedState w14:val="2612" w14:font="Malgun Gothic Semilight"/>
                  <w14:uncheckedState w14:val="2610" w14:font="Malgun Gothic Semilight"/>
                </w14:checkbox>
              </w:sdtPr>
              <w:sdtContent>
                <w:customXmlInsRangeEnd w:id="1480"/>
                <w:ins w:id="1481" w:author="Sidse Weilgaard Hansen" w:date="2018-06-22T10:55:00Z">
                  <w:r w:rsidRPr="006B05BE">
                    <w:rPr>
                      <w:rFonts w:ascii="Segoe UI Symbol" w:eastAsia="MS Gothic" w:hAnsi="Segoe UI Symbol" w:cs="Segoe UI Symbol"/>
                      <w:sz w:val="32"/>
                      <w:szCs w:val="32"/>
                    </w:rPr>
                    <w:t>☐</w:t>
                  </w:r>
                </w:ins>
                <w:customXmlInsRangeStart w:id="1482" w:author="Sidse Weilgaard Hansen" w:date="2018-06-22T10:55:00Z"/>
              </w:sdtContent>
            </w:sdt>
            <w:customXmlInsRangeEnd w:id="1482"/>
            <w:ins w:id="1483" w:author="Sidse Weilgaard Hansen" w:date="2018-06-22T10:55:00Z">
              <w:r w:rsidRPr="006B05BE">
                <w:rPr>
                  <w:sz w:val="32"/>
                  <w:szCs w:val="32"/>
                </w:rPr>
                <w:t xml:space="preserve"> </w:t>
              </w:r>
              <w:r w:rsidRPr="006B05BE">
                <w:rPr>
                  <w:bCs/>
                </w:rPr>
                <w:t>N</w:t>
              </w:r>
              <w:r>
                <w:rPr>
                  <w:bCs/>
                </w:rPr>
                <w:t>ej</w:t>
              </w:r>
              <w:r w:rsidRPr="006B05BE">
                <w:rPr>
                  <w:bCs/>
                </w:rPr>
                <w:t xml:space="preserve"> </w:t>
              </w:r>
            </w:ins>
            <w:customXmlInsRangeStart w:id="1484" w:author="Sidse Weilgaard Hansen" w:date="2018-06-22T10:55:00Z"/>
            <w:sdt>
              <w:sdtPr>
                <w:rPr>
                  <w:sz w:val="32"/>
                  <w:szCs w:val="32"/>
                </w:rPr>
                <w:id w:val="1986582855"/>
                <w14:checkbox>
                  <w14:checked w14:val="0"/>
                  <w14:checkedState w14:val="2612" w14:font="Malgun Gothic Semilight"/>
                  <w14:uncheckedState w14:val="2610" w14:font="Malgun Gothic Semilight"/>
                </w14:checkbox>
              </w:sdtPr>
              <w:sdtContent>
                <w:customXmlInsRangeEnd w:id="1484"/>
                <w:ins w:id="1485" w:author="Sidse Weilgaard Hansen" w:date="2018-06-22T10:55:00Z">
                  <w:r w:rsidRPr="006B05BE">
                    <w:rPr>
                      <w:rFonts w:ascii="Segoe UI Symbol" w:eastAsia="MS Gothic" w:hAnsi="Segoe UI Symbol" w:cs="Segoe UI Symbol"/>
                      <w:sz w:val="32"/>
                      <w:szCs w:val="32"/>
                    </w:rPr>
                    <w:t>☐</w:t>
                  </w:r>
                </w:ins>
                <w:customXmlInsRangeStart w:id="1486" w:author="Sidse Weilgaard Hansen" w:date="2018-06-22T10:55:00Z"/>
              </w:sdtContent>
            </w:sdt>
            <w:customXmlInsRangeEnd w:id="1486"/>
            <w:del w:id="1487" w:author="Sidse Weilgaard Hansen" w:date="2018-06-22T10:55:00Z">
              <w:r w:rsidR="006E79EB" w:rsidRPr="006B05BE" w:rsidDel="00885BFB">
                <w:rPr>
                  <w:bCs/>
                </w:rPr>
                <w:delText xml:space="preserve">Yes </w:delText>
              </w:r>
            </w:del>
            <w:customXmlDelRangeStart w:id="1488" w:author="Sidse Weilgaard Hansen" w:date="2018-06-22T10:55:00Z"/>
            <w:sdt>
              <w:sdtPr>
                <w:rPr>
                  <w:sz w:val="32"/>
                  <w:szCs w:val="32"/>
                </w:rPr>
                <w:id w:val="1992518582"/>
                <w14:checkbox>
                  <w14:checked w14:val="0"/>
                  <w14:checkedState w14:val="2612" w14:font="Malgun Gothic Semilight"/>
                  <w14:uncheckedState w14:val="2610" w14:font="Malgun Gothic Semilight"/>
                </w14:checkbox>
              </w:sdtPr>
              <w:sdtContent>
                <w:customXmlDelRangeEnd w:id="1488"/>
                <w:del w:id="1489" w:author="Sidse Weilgaard Hansen" w:date="2018-06-22T10:55:00Z">
                  <w:r w:rsidR="006E79EB" w:rsidRPr="006B05BE" w:rsidDel="00885BFB">
                    <w:rPr>
                      <w:rFonts w:ascii="MS Gothic" w:eastAsia="MS Gothic"/>
                      <w:sz w:val="32"/>
                      <w:szCs w:val="32"/>
                    </w:rPr>
                    <w:delText>☐</w:delText>
                  </w:r>
                </w:del>
                <w:customXmlDelRangeStart w:id="1490" w:author="Sidse Weilgaard Hansen" w:date="2018-06-22T10:55:00Z"/>
              </w:sdtContent>
            </w:sdt>
            <w:customXmlDelRangeEnd w:id="1490"/>
            <w:del w:id="1491" w:author="Sidse Weilgaard Hansen" w:date="2018-06-22T10:55:00Z">
              <w:r w:rsidR="006E79EB" w:rsidRPr="006B05BE" w:rsidDel="00885BFB">
                <w:rPr>
                  <w:sz w:val="32"/>
                  <w:szCs w:val="32"/>
                </w:rPr>
                <w:delText xml:space="preserve"> </w:delText>
              </w:r>
              <w:r w:rsidR="006E79EB" w:rsidRPr="006B05BE" w:rsidDel="00885BFB">
                <w:rPr>
                  <w:bCs/>
                </w:rPr>
                <w:delText xml:space="preserve">No </w:delText>
              </w:r>
            </w:del>
            <w:customXmlDelRangeStart w:id="1492" w:author="Sidse Weilgaard Hansen" w:date="2018-06-22T10:55:00Z"/>
            <w:sdt>
              <w:sdtPr>
                <w:rPr>
                  <w:sz w:val="32"/>
                  <w:szCs w:val="32"/>
                </w:rPr>
                <w:id w:val="1907569865"/>
                <w14:checkbox>
                  <w14:checked w14:val="0"/>
                  <w14:checkedState w14:val="2612" w14:font="Malgun Gothic Semilight"/>
                  <w14:uncheckedState w14:val="2610" w14:font="Malgun Gothic Semilight"/>
                </w14:checkbox>
              </w:sdtPr>
              <w:sdtContent>
                <w:customXmlDelRangeEnd w:id="1492"/>
                <w:del w:id="1493" w:author="Sidse Weilgaard Hansen" w:date="2018-06-22T10:55:00Z">
                  <w:r w:rsidR="006E79EB" w:rsidRPr="006B05BE" w:rsidDel="00885BFB">
                    <w:rPr>
                      <w:rFonts w:ascii="MS Gothic" w:eastAsia="MS Gothic"/>
                      <w:sz w:val="32"/>
                      <w:szCs w:val="32"/>
                    </w:rPr>
                    <w:delText>☐</w:delText>
                  </w:r>
                </w:del>
                <w:customXmlDelRangeStart w:id="1494" w:author="Sidse Weilgaard Hansen" w:date="2018-06-22T10:55:00Z"/>
              </w:sdtContent>
            </w:sdt>
            <w:customXmlDelRangeEnd w:id="1494"/>
          </w:p>
        </w:tc>
      </w:tr>
      <w:tr w:rsidR="006E79EB" w:rsidRPr="006B05BE" w14:paraId="11B0CB34" w14:textId="77777777" w:rsidTr="000F3271">
        <w:trPr>
          <w:trHeight w:val="296"/>
        </w:trPr>
        <w:tc>
          <w:tcPr>
            <w:tcW w:w="9209" w:type="dxa"/>
            <w:gridSpan w:val="2"/>
            <w:shd w:val="clear" w:color="auto" w:fill="auto"/>
          </w:tcPr>
          <w:p w14:paraId="513FA52F" w14:textId="7F6464B4" w:rsidR="006E79EB" w:rsidRPr="006B05BE" w:rsidRDefault="00885BFB" w:rsidP="00885BFB">
            <w:pPr>
              <w:spacing w:before="40" w:after="40"/>
            </w:pPr>
            <w:ins w:id="1495" w:author="Sidse Weilgaard Hansen" w:date="2018-06-22T10:59:00Z">
              <w:r w:rsidRPr="00677F4E">
                <w:rPr>
                  <w:b/>
                  <w:lang w:val="da-DK"/>
                </w:rPr>
                <w:t>Observationer:</w:t>
              </w:r>
            </w:ins>
            <w:del w:id="1496"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262BCAF9" w14:textId="77777777" w:rsidTr="000F3271">
        <w:trPr>
          <w:trHeight w:val="296"/>
        </w:trPr>
        <w:tc>
          <w:tcPr>
            <w:tcW w:w="7366" w:type="dxa"/>
            <w:shd w:val="clear" w:color="auto" w:fill="auto"/>
          </w:tcPr>
          <w:p w14:paraId="4670362C" w14:textId="5073E7AC" w:rsidR="006E79EB" w:rsidRPr="00B27115" w:rsidRDefault="00B27115" w:rsidP="000F3271">
            <w:pPr>
              <w:adjustRightInd w:val="0"/>
              <w:spacing w:before="40" w:after="40"/>
              <w:rPr>
                <w:lang w:val="da-DK"/>
              </w:rPr>
            </w:pPr>
            <w:ins w:id="1497" w:author="Sidse Weilgaard Hansen" w:date="2018-06-22T11:02:00Z">
              <w:r w:rsidRPr="00677F4E">
                <w:rPr>
                  <w:lang w:val="da-DK"/>
                </w:rPr>
                <w:t>5.2 Organisationer, der befinder sig i slutningen af leverandørkæden og sælger færdige FSC-mærkede produkter (f.eks. detailhandler og forlag) må udelade procent- eller kreditinformationen i salgsdokumentationen (f.eks. bare bruge ”FSC Mix”-claimet i stedet for ”FSC Mix 70%” eller ”FSC Mix Credit”). I sådanne tilfælde vil denne information dog være tabt, og efterfølgende organisationer i leverandørkæden må ikke bruge eller genindsætte procent- eller kreditinformationen for disse produkter.</w:t>
              </w:r>
            </w:ins>
            <w:del w:id="1498" w:author="Sidse Weilgaard Hansen" w:date="2018-06-22T11:02:00Z">
              <w:r w:rsidR="006E79EB" w:rsidRPr="00B27115" w:rsidDel="00B27115">
                <w:rPr>
                  <w:lang w:val="da-DK"/>
                </w:rPr>
                <w:delText>5.2 Organizations at the end of the supply chain selling FSC finished and labelled products (e.g. retailers, publishers) may omit the percentage or credit information in sales documentation (e.g. using “FSC Mix” claim only instead of “FSC Mix 70%” or “FSC Mix Credit”). In this case, however, this information is lost and subsequent organizations in the supply chain are not permitted to use or reinstate the percentage or credit information related to these products.</w:delText>
              </w:r>
            </w:del>
          </w:p>
        </w:tc>
        <w:tc>
          <w:tcPr>
            <w:tcW w:w="1843" w:type="dxa"/>
            <w:vAlign w:val="center"/>
          </w:tcPr>
          <w:p w14:paraId="59DB1D3C" w14:textId="599C3A4A" w:rsidR="006E79EB" w:rsidRPr="006B05BE" w:rsidDel="00885BFB" w:rsidRDefault="00885BFB" w:rsidP="00885BFB">
            <w:pPr>
              <w:spacing w:before="40" w:after="40"/>
              <w:jc w:val="center"/>
              <w:rPr>
                <w:del w:id="1499" w:author="Sidse Weilgaard Hansen" w:date="2018-06-22T10:59:00Z"/>
                <w:bCs/>
              </w:rPr>
            </w:pPr>
            <w:ins w:id="1500" w:author="Sidse Weilgaard Hansen" w:date="2018-06-22T10:59:00Z">
              <w:r w:rsidRPr="00677F4E">
                <w:rPr>
                  <w:bCs/>
                  <w:lang w:val="da-DK"/>
                </w:rPr>
                <w:t xml:space="preserve">Ja </w:t>
              </w:r>
            </w:ins>
            <w:customXmlInsRangeStart w:id="1501" w:author="Sidse Weilgaard Hansen" w:date="2018-06-22T10:59:00Z"/>
            <w:sdt>
              <w:sdtPr>
                <w:rPr>
                  <w:sz w:val="32"/>
                  <w:szCs w:val="32"/>
                  <w:lang w:val="da-DK"/>
                </w:rPr>
                <w:id w:val="366880380"/>
                <w14:checkbox>
                  <w14:checked w14:val="0"/>
                  <w14:checkedState w14:val="2612" w14:font="Arial Unicode MS"/>
                  <w14:uncheckedState w14:val="2610" w14:font="Arial Unicode MS"/>
                </w14:checkbox>
              </w:sdtPr>
              <w:sdtContent>
                <w:customXmlInsRangeEnd w:id="1501"/>
                <w:ins w:id="1502" w:author="Sidse Weilgaard Hansen" w:date="2018-06-22T10:59:00Z">
                  <w:r w:rsidRPr="00677F4E">
                    <w:rPr>
                      <w:rFonts w:ascii="Segoe UI Symbol" w:eastAsia="MS Gothic" w:hAnsi="Segoe UI Symbol" w:cs="Segoe UI Symbol"/>
                      <w:sz w:val="32"/>
                      <w:szCs w:val="32"/>
                      <w:lang w:val="da-DK"/>
                    </w:rPr>
                    <w:t>☐</w:t>
                  </w:r>
                </w:ins>
                <w:customXmlInsRangeStart w:id="1503" w:author="Sidse Weilgaard Hansen" w:date="2018-06-22T10:59:00Z"/>
              </w:sdtContent>
            </w:sdt>
            <w:customXmlInsRangeEnd w:id="1503"/>
            <w:ins w:id="1504" w:author="Sidse Weilgaard Hansen" w:date="2018-06-22T10:59:00Z">
              <w:r w:rsidRPr="00677F4E">
                <w:rPr>
                  <w:sz w:val="32"/>
                  <w:szCs w:val="32"/>
                  <w:lang w:val="da-DK"/>
                </w:rPr>
                <w:t xml:space="preserve"> </w:t>
              </w:r>
              <w:r w:rsidRPr="00677F4E">
                <w:rPr>
                  <w:bCs/>
                  <w:lang w:val="da-DK"/>
                </w:rPr>
                <w:t xml:space="preserve">Nej </w:t>
              </w:r>
            </w:ins>
            <w:customXmlInsRangeStart w:id="1505" w:author="Sidse Weilgaard Hansen" w:date="2018-06-22T10:59:00Z"/>
            <w:sdt>
              <w:sdtPr>
                <w:rPr>
                  <w:sz w:val="32"/>
                  <w:szCs w:val="32"/>
                  <w:lang w:val="da-DK"/>
                </w:rPr>
                <w:id w:val="-1461250853"/>
                <w14:checkbox>
                  <w14:checked w14:val="0"/>
                  <w14:checkedState w14:val="2612" w14:font="Arial Unicode MS"/>
                  <w14:uncheckedState w14:val="2610" w14:font="Arial Unicode MS"/>
                </w14:checkbox>
              </w:sdtPr>
              <w:sdtContent>
                <w:customXmlInsRangeEnd w:id="1505"/>
                <w:ins w:id="1506" w:author="Sidse Weilgaard Hansen" w:date="2018-06-22T10:59:00Z">
                  <w:r w:rsidRPr="00677F4E">
                    <w:rPr>
                      <w:rFonts w:ascii="Segoe UI Symbol" w:eastAsia="MS Gothic" w:hAnsi="Segoe UI Symbol" w:cs="Segoe UI Symbol"/>
                      <w:sz w:val="32"/>
                      <w:szCs w:val="32"/>
                      <w:lang w:val="da-DK"/>
                    </w:rPr>
                    <w:t>☐</w:t>
                  </w:r>
                </w:ins>
                <w:customXmlInsRangeStart w:id="1507" w:author="Sidse Weilgaard Hansen" w:date="2018-06-22T10:59:00Z"/>
              </w:sdtContent>
            </w:sdt>
            <w:customXmlInsRangeEnd w:id="1507"/>
            <w:ins w:id="1508" w:author="Sidse Weilgaard Hansen" w:date="2018-06-22T10:59:00Z">
              <w:r w:rsidRPr="00677F4E">
                <w:rPr>
                  <w:bCs/>
                  <w:lang w:val="da-DK"/>
                </w:rPr>
                <w:t xml:space="preserve"> </w:t>
              </w:r>
              <w:r w:rsidRPr="00677F4E">
                <w:rPr>
                  <w:bCs/>
                  <w:lang w:val="da-DK"/>
                </w:rPr>
                <w:br/>
                <w:t xml:space="preserve">I/R </w:t>
              </w:r>
            </w:ins>
            <w:customXmlInsRangeStart w:id="1509" w:author="Sidse Weilgaard Hansen" w:date="2018-06-22T10:59:00Z"/>
            <w:sdt>
              <w:sdtPr>
                <w:rPr>
                  <w:bCs/>
                  <w:sz w:val="32"/>
                  <w:szCs w:val="32"/>
                  <w:lang w:val="da-DK"/>
                </w:rPr>
                <w:id w:val="1899706715"/>
                <w14:checkbox>
                  <w14:checked w14:val="0"/>
                  <w14:checkedState w14:val="2612" w14:font="Arial Unicode MS"/>
                  <w14:uncheckedState w14:val="2610" w14:font="Arial Unicode MS"/>
                </w14:checkbox>
              </w:sdtPr>
              <w:sdtContent>
                <w:customXmlInsRangeEnd w:id="1509"/>
                <w:ins w:id="1510" w:author="Sidse Weilgaard Hansen" w:date="2018-06-22T10:59:00Z">
                  <w:r w:rsidRPr="00677F4E">
                    <w:rPr>
                      <w:rFonts w:ascii="Segoe UI Symbol" w:eastAsia="MS Gothic" w:hAnsi="Segoe UI Symbol" w:cs="Segoe UI Symbol"/>
                      <w:bCs/>
                      <w:sz w:val="32"/>
                      <w:szCs w:val="32"/>
                      <w:lang w:val="da-DK"/>
                    </w:rPr>
                    <w:t>☐</w:t>
                  </w:r>
                </w:ins>
                <w:customXmlInsRangeStart w:id="1511" w:author="Sidse Weilgaard Hansen" w:date="2018-06-22T10:59:00Z"/>
              </w:sdtContent>
            </w:sdt>
            <w:customXmlInsRangeEnd w:id="1511"/>
            <w:del w:id="1512" w:author="Sidse Weilgaard Hansen" w:date="2018-06-22T10:59:00Z">
              <w:r w:rsidR="006E79EB" w:rsidRPr="006B05BE" w:rsidDel="00885BFB">
                <w:rPr>
                  <w:bCs/>
                </w:rPr>
                <w:delText xml:space="preserve">Yes </w:delText>
              </w:r>
            </w:del>
            <w:customXmlDelRangeStart w:id="1513" w:author="Sidse Weilgaard Hansen" w:date="2018-06-22T10:59:00Z"/>
            <w:sdt>
              <w:sdtPr>
                <w:rPr>
                  <w:bCs/>
                  <w:sz w:val="32"/>
                  <w:szCs w:val="32"/>
                </w:rPr>
                <w:id w:val="-346013422"/>
                <w14:checkbox>
                  <w14:checked w14:val="0"/>
                  <w14:checkedState w14:val="2612" w14:font="Malgun Gothic Semilight"/>
                  <w14:uncheckedState w14:val="2610" w14:font="Malgun Gothic Semilight"/>
                </w14:checkbox>
              </w:sdtPr>
              <w:sdtContent>
                <w:customXmlDelRangeEnd w:id="1513"/>
                <w:del w:id="1514" w:author="Sidse Weilgaard Hansen" w:date="2018-06-22T10:59:00Z">
                  <w:r w:rsidR="006E79EB" w:rsidRPr="006B05BE" w:rsidDel="00885BFB">
                    <w:rPr>
                      <w:rFonts w:ascii="MS Gothic" w:eastAsia="MS Gothic"/>
                      <w:bCs/>
                      <w:sz w:val="32"/>
                      <w:szCs w:val="32"/>
                    </w:rPr>
                    <w:delText>☐</w:delText>
                  </w:r>
                </w:del>
                <w:customXmlDelRangeStart w:id="1515" w:author="Sidse Weilgaard Hansen" w:date="2018-06-22T10:59:00Z"/>
              </w:sdtContent>
            </w:sdt>
            <w:customXmlDelRangeEnd w:id="1515"/>
            <w:del w:id="1516" w:author="Sidse Weilgaard Hansen" w:date="2018-06-22T10:59:00Z">
              <w:r w:rsidR="006E79EB" w:rsidRPr="006B05BE" w:rsidDel="00885BFB">
                <w:rPr>
                  <w:bCs/>
                </w:rPr>
                <w:delText xml:space="preserve"> No </w:delText>
              </w:r>
            </w:del>
            <w:customXmlDelRangeStart w:id="1517" w:author="Sidse Weilgaard Hansen" w:date="2018-06-22T10:59:00Z"/>
            <w:sdt>
              <w:sdtPr>
                <w:rPr>
                  <w:bCs/>
                  <w:sz w:val="32"/>
                  <w:szCs w:val="32"/>
                </w:rPr>
                <w:id w:val="-1503655266"/>
                <w14:checkbox>
                  <w14:checked w14:val="0"/>
                  <w14:checkedState w14:val="2612" w14:font="Malgun Gothic Semilight"/>
                  <w14:uncheckedState w14:val="2610" w14:font="Malgun Gothic Semilight"/>
                </w14:checkbox>
              </w:sdtPr>
              <w:sdtContent>
                <w:customXmlDelRangeEnd w:id="1517"/>
                <w:del w:id="1518" w:author="Sidse Weilgaard Hansen" w:date="2018-06-22T10:59:00Z">
                  <w:r w:rsidR="006E79EB" w:rsidRPr="006B05BE" w:rsidDel="00885BFB">
                    <w:rPr>
                      <w:rFonts w:ascii="MS Gothic" w:eastAsia="MS Gothic"/>
                      <w:bCs/>
                      <w:sz w:val="32"/>
                      <w:szCs w:val="32"/>
                    </w:rPr>
                    <w:delText>☐</w:delText>
                  </w:r>
                </w:del>
                <w:customXmlDelRangeStart w:id="1519" w:author="Sidse Weilgaard Hansen" w:date="2018-06-22T10:59:00Z"/>
              </w:sdtContent>
            </w:sdt>
            <w:customXmlDelRangeEnd w:id="1519"/>
          </w:p>
          <w:p w14:paraId="45FD6C2D" w14:textId="77EAEF66" w:rsidR="006E79EB" w:rsidRPr="006B05BE" w:rsidRDefault="006E79EB" w:rsidP="00885BFB">
            <w:pPr>
              <w:spacing w:before="40" w:after="40"/>
              <w:jc w:val="center"/>
              <w:rPr>
                <w:bCs/>
              </w:rPr>
            </w:pPr>
            <w:del w:id="1520" w:author="Sidse Weilgaard Hansen" w:date="2018-06-22T10:59:00Z">
              <w:r w:rsidRPr="006B05BE" w:rsidDel="00885BFB">
                <w:rPr>
                  <w:bCs/>
                </w:rPr>
                <w:delText xml:space="preserve">N/A </w:delText>
              </w:r>
            </w:del>
            <w:customXmlDelRangeStart w:id="1521" w:author="Sidse Weilgaard Hansen" w:date="2018-06-22T10:59:00Z"/>
            <w:sdt>
              <w:sdtPr>
                <w:rPr>
                  <w:bCs/>
                  <w:sz w:val="32"/>
                  <w:szCs w:val="32"/>
                </w:rPr>
                <w:id w:val="-1552303357"/>
                <w14:checkbox>
                  <w14:checked w14:val="0"/>
                  <w14:checkedState w14:val="2612" w14:font="Malgun Gothic Semilight"/>
                  <w14:uncheckedState w14:val="2610" w14:font="Malgun Gothic Semilight"/>
                </w14:checkbox>
              </w:sdtPr>
              <w:sdtContent>
                <w:customXmlDelRangeEnd w:id="1521"/>
                <w:del w:id="1522" w:author="Sidse Weilgaard Hansen" w:date="2018-06-22T10:59:00Z">
                  <w:r w:rsidRPr="006B05BE" w:rsidDel="00885BFB">
                    <w:rPr>
                      <w:rFonts w:ascii="MS Gothic" w:eastAsia="MS Gothic"/>
                      <w:bCs/>
                      <w:sz w:val="32"/>
                      <w:szCs w:val="32"/>
                    </w:rPr>
                    <w:delText>☐</w:delText>
                  </w:r>
                </w:del>
                <w:customXmlDelRangeStart w:id="1523" w:author="Sidse Weilgaard Hansen" w:date="2018-06-22T10:59:00Z"/>
              </w:sdtContent>
            </w:sdt>
            <w:customXmlDelRangeEnd w:id="1523"/>
          </w:p>
        </w:tc>
      </w:tr>
      <w:tr w:rsidR="006E79EB" w:rsidRPr="006B05BE" w14:paraId="6DE0B602" w14:textId="77777777" w:rsidTr="000F3271">
        <w:trPr>
          <w:trHeight w:val="296"/>
        </w:trPr>
        <w:tc>
          <w:tcPr>
            <w:tcW w:w="9209" w:type="dxa"/>
            <w:gridSpan w:val="2"/>
            <w:shd w:val="clear" w:color="auto" w:fill="auto"/>
          </w:tcPr>
          <w:p w14:paraId="79167703" w14:textId="70BA8660" w:rsidR="006E79EB" w:rsidRPr="006B05BE" w:rsidRDefault="00885BFB" w:rsidP="00885BFB">
            <w:pPr>
              <w:spacing w:before="40" w:after="40"/>
            </w:pPr>
            <w:ins w:id="1524" w:author="Sidse Weilgaard Hansen" w:date="2018-06-22T10:59:00Z">
              <w:r w:rsidRPr="00677F4E">
                <w:rPr>
                  <w:b/>
                  <w:lang w:val="da-DK"/>
                </w:rPr>
                <w:t>Observationer:</w:t>
              </w:r>
            </w:ins>
            <w:del w:id="1525"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5FD0339A" w14:textId="77777777" w:rsidTr="000F3271">
        <w:trPr>
          <w:trHeight w:val="296"/>
        </w:trPr>
        <w:tc>
          <w:tcPr>
            <w:tcW w:w="7366" w:type="dxa"/>
            <w:shd w:val="clear" w:color="auto" w:fill="auto"/>
          </w:tcPr>
          <w:p w14:paraId="60B357BF" w14:textId="290A3500" w:rsidR="006E79EB" w:rsidRPr="00B27115" w:rsidRDefault="00B27115" w:rsidP="000F3271">
            <w:pPr>
              <w:adjustRightInd w:val="0"/>
              <w:spacing w:before="40" w:after="40"/>
              <w:rPr>
                <w:lang w:val="da-DK"/>
              </w:rPr>
            </w:pPr>
            <w:ins w:id="1526" w:author="Sidse Weilgaard Hansen" w:date="2018-06-22T11:02:00Z">
              <w:r w:rsidRPr="00677F4E">
                <w:rPr>
                  <w:lang w:val="da-DK"/>
                </w:rPr>
                <w:t>5.3 Hvis organisationens salgsdokumentation ikke følger med forsendelsen af produktet, og denne information er relevant for kunden for at kunne identificere produktet som værende FSC-certificeret, skal den relaterede leveringsdokumentation indeholde den samme information som krævet i stk. 5.1 og en reference, der knytter leveringsdokumentationen til salgsdokumentationen.</w:t>
              </w:r>
            </w:ins>
            <w:del w:id="1527" w:author="Sidse Weilgaard Hansen" w:date="2018-06-22T11:02:00Z">
              <w:r w:rsidR="006E79EB" w:rsidRPr="00B27115" w:rsidDel="00B27115">
                <w:rPr>
                  <w:lang w:val="da-DK"/>
                </w:rPr>
                <w:delText>5.3 If the sales documentation issued by the organization is not included with the shipment of the product and this information is relevant for the customer to identify the product as being FSC certified, the related delivery documentation shall include the same information as required in Clause 5.1 and a reference linking it to the sales documentation.</w:delText>
              </w:r>
            </w:del>
          </w:p>
        </w:tc>
        <w:tc>
          <w:tcPr>
            <w:tcW w:w="1843" w:type="dxa"/>
            <w:vAlign w:val="center"/>
          </w:tcPr>
          <w:p w14:paraId="5B3A1F50" w14:textId="69A68591" w:rsidR="006E79EB" w:rsidRPr="006B05BE" w:rsidRDefault="00885BFB" w:rsidP="00885BFB">
            <w:pPr>
              <w:spacing w:before="40" w:after="40"/>
              <w:jc w:val="center"/>
              <w:rPr>
                <w:bCs/>
              </w:rPr>
            </w:pPr>
            <w:ins w:id="1528" w:author="Sidse Weilgaard Hansen" w:date="2018-06-22T10:59:00Z">
              <w:r w:rsidRPr="00677F4E">
                <w:rPr>
                  <w:bCs/>
                  <w:lang w:val="da-DK"/>
                </w:rPr>
                <w:t xml:space="preserve">Ja </w:t>
              </w:r>
            </w:ins>
            <w:customXmlInsRangeStart w:id="1529" w:author="Sidse Weilgaard Hansen" w:date="2018-06-22T10:59:00Z"/>
            <w:sdt>
              <w:sdtPr>
                <w:rPr>
                  <w:sz w:val="32"/>
                  <w:szCs w:val="32"/>
                  <w:lang w:val="da-DK"/>
                </w:rPr>
                <w:id w:val="1550882901"/>
                <w14:checkbox>
                  <w14:checked w14:val="0"/>
                  <w14:checkedState w14:val="2612" w14:font="Arial Unicode MS"/>
                  <w14:uncheckedState w14:val="2610" w14:font="Arial Unicode MS"/>
                </w14:checkbox>
              </w:sdtPr>
              <w:sdtContent>
                <w:customXmlInsRangeEnd w:id="1529"/>
                <w:ins w:id="1530" w:author="Sidse Weilgaard Hansen" w:date="2018-06-22T10:59:00Z">
                  <w:r w:rsidRPr="00677F4E">
                    <w:rPr>
                      <w:rFonts w:ascii="Segoe UI Symbol" w:eastAsia="MS Gothic" w:hAnsi="Segoe UI Symbol" w:cs="Segoe UI Symbol"/>
                      <w:sz w:val="32"/>
                      <w:szCs w:val="32"/>
                      <w:lang w:val="da-DK"/>
                    </w:rPr>
                    <w:t>☐</w:t>
                  </w:r>
                </w:ins>
                <w:customXmlInsRangeStart w:id="1531" w:author="Sidse Weilgaard Hansen" w:date="2018-06-22T10:59:00Z"/>
              </w:sdtContent>
            </w:sdt>
            <w:customXmlInsRangeEnd w:id="1531"/>
            <w:ins w:id="1532" w:author="Sidse Weilgaard Hansen" w:date="2018-06-22T10:59:00Z">
              <w:r w:rsidRPr="00677F4E">
                <w:rPr>
                  <w:sz w:val="32"/>
                  <w:szCs w:val="32"/>
                  <w:lang w:val="da-DK"/>
                </w:rPr>
                <w:t xml:space="preserve"> </w:t>
              </w:r>
              <w:r w:rsidRPr="00677F4E">
                <w:rPr>
                  <w:bCs/>
                  <w:lang w:val="da-DK"/>
                </w:rPr>
                <w:t xml:space="preserve">Nej </w:t>
              </w:r>
            </w:ins>
            <w:customXmlInsRangeStart w:id="1533" w:author="Sidse Weilgaard Hansen" w:date="2018-06-22T10:59:00Z"/>
            <w:sdt>
              <w:sdtPr>
                <w:rPr>
                  <w:sz w:val="32"/>
                  <w:szCs w:val="32"/>
                  <w:lang w:val="da-DK"/>
                </w:rPr>
                <w:id w:val="1539007509"/>
                <w14:checkbox>
                  <w14:checked w14:val="0"/>
                  <w14:checkedState w14:val="2612" w14:font="Arial Unicode MS"/>
                  <w14:uncheckedState w14:val="2610" w14:font="Arial Unicode MS"/>
                </w14:checkbox>
              </w:sdtPr>
              <w:sdtContent>
                <w:customXmlInsRangeEnd w:id="1533"/>
                <w:ins w:id="1534" w:author="Sidse Weilgaard Hansen" w:date="2018-06-22T10:59:00Z">
                  <w:r w:rsidRPr="00677F4E">
                    <w:rPr>
                      <w:rFonts w:ascii="Segoe UI Symbol" w:eastAsia="MS Gothic" w:hAnsi="Segoe UI Symbol" w:cs="Segoe UI Symbol"/>
                      <w:sz w:val="32"/>
                      <w:szCs w:val="32"/>
                      <w:lang w:val="da-DK"/>
                    </w:rPr>
                    <w:t>☐</w:t>
                  </w:r>
                </w:ins>
                <w:customXmlInsRangeStart w:id="1535" w:author="Sidse Weilgaard Hansen" w:date="2018-06-22T10:59:00Z"/>
              </w:sdtContent>
            </w:sdt>
            <w:customXmlInsRangeEnd w:id="1535"/>
            <w:del w:id="1536" w:author="Sidse Weilgaard Hansen" w:date="2018-06-22T10:59:00Z">
              <w:r w:rsidR="006E79EB" w:rsidRPr="006B05BE" w:rsidDel="00885BFB">
                <w:rPr>
                  <w:bCs/>
                </w:rPr>
                <w:delText xml:space="preserve">Yes </w:delText>
              </w:r>
            </w:del>
            <w:customXmlDelRangeStart w:id="1537" w:author="Sidse Weilgaard Hansen" w:date="2018-06-22T10:59:00Z"/>
            <w:sdt>
              <w:sdtPr>
                <w:rPr>
                  <w:sz w:val="32"/>
                  <w:szCs w:val="32"/>
                </w:rPr>
                <w:id w:val="-705255712"/>
                <w14:checkbox>
                  <w14:checked w14:val="0"/>
                  <w14:checkedState w14:val="2612" w14:font="Malgun Gothic Semilight"/>
                  <w14:uncheckedState w14:val="2610" w14:font="Malgun Gothic Semilight"/>
                </w14:checkbox>
              </w:sdtPr>
              <w:sdtContent>
                <w:customXmlDelRangeEnd w:id="1537"/>
                <w:del w:id="1538" w:author="Sidse Weilgaard Hansen" w:date="2018-06-22T10:59:00Z">
                  <w:r w:rsidR="006E79EB" w:rsidRPr="006B05BE" w:rsidDel="00885BFB">
                    <w:rPr>
                      <w:rFonts w:ascii="MS Gothic" w:eastAsia="MS Gothic"/>
                      <w:sz w:val="32"/>
                      <w:szCs w:val="32"/>
                    </w:rPr>
                    <w:delText>☐</w:delText>
                  </w:r>
                </w:del>
                <w:customXmlDelRangeStart w:id="1539" w:author="Sidse Weilgaard Hansen" w:date="2018-06-22T10:59:00Z"/>
              </w:sdtContent>
            </w:sdt>
            <w:customXmlDelRangeEnd w:id="1539"/>
            <w:del w:id="1540" w:author="Sidse Weilgaard Hansen" w:date="2018-06-22T10:59:00Z">
              <w:r w:rsidR="006E79EB" w:rsidRPr="006B05BE" w:rsidDel="00885BFB">
                <w:rPr>
                  <w:sz w:val="32"/>
                  <w:szCs w:val="32"/>
                </w:rPr>
                <w:delText xml:space="preserve"> </w:delText>
              </w:r>
              <w:r w:rsidR="006E79EB" w:rsidRPr="006B05BE" w:rsidDel="00885BFB">
                <w:rPr>
                  <w:bCs/>
                </w:rPr>
                <w:delText xml:space="preserve">No </w:delText>
              </w:r>
            </w:del>
            <w:customXmlDelRangeStart w:id="1541" w:author="Sidse Weilgaard Hansen" w:date="2018-06-22T10:59:00Z"/>
            <w:sdt>
              <w:sdtPr>
                <w:rPr>
                  <w:sz w:val="32"/>
                  <w:szCs w:val="32"/>
                </w:rPr>
                <w:id w:val="1032537118"/>
                <w14:checkbox>
                  <w14:checked w14:val="0"/>
                  <w14:checkedState w14:val="2612" w14:font="Malgun Gothic Semilight"/>
                  <w14:uncheckedState w14:val="2610" w14:font="Malgun Gothic Semilight"/>
                </w14:checkbox>
              </w:sdtPr>
              <w:sdtContent>
                <w:customXmlDelRangeEnd w:id="1541"/>
                <w:del w:id="1542" w:author="Sidse Weilgaard Hansen" w:date="2018-06-22T10:59:00Z">
                  <w:r w:rsidR="006E79EB" w:rsidRPr="006B05BE" w:rsidDel="00885BFB">
                    <w:rPr>
                      <w:rFonts w:ascii="MS Gothic" w:eastAsia="MS Gothic"/>
                      <w:sz w:val="32"/>
                      <w:szCs w:val="32"/>
                    </w:rPr>
                    <w:delText>☐</w:delText>
                  </w:r>
                </w:del>
                <w:customXmlDelRangeStart w:id="1543" w:author="Sidse Weilgaard Hansen" w:date="2018-06-22T10:59:00Z"/>
              </w:sdtContent>
            </w:sdt>
            <w:customXmlDelRangeEnd w:id="1543"/>
          </w:p>
        </w:tc>
      </w:tr>
      <w:tr w:rsidR="006E79EB" w:rsidRPr="006B05BE" w14:paraId="4A094EBE" w14:textId="77777777" w:rsidTr="000F3271">
        <w:trPr>
          <w:trHeight w:val="296"/>
        </w:trPr>
        <w:tc>
          <w:tcPr>
            <w:tcW w:w="9209" w:type="dxa"/>
            <w:gridSpan w:val="2"/>
            <w:shd w:val="clear" w:color="auto" w:fill="auto"/>
          </w:tcPr>
          <w:p w14:paraId="5158783B" w14:textId="5EF377A6" w:rsidR="006E79EB" w:rsidRPr="006B05BE" w:rsidRDefault="00885BFB" w:rsidP="00885BFB">
            <w:pPr>
              <w:spacing w:before="40" w:after="40"/>
            </w:pPr>
            <w:ins w:id="1544" w:author="Sidse Weilgaard Hansen" w:date="2018-06-22T10:59:00Z">
              <w:r w:rsidRPr="00677F4E">
                <w:rPr>
                  <w:b/>
                  <w:lang w:val="da-DK"/>
                </w:rPr>
                <w:t>Observationer:</w:t>
              </w:r>
            </w:ins>
            <w:del w:id="1545"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0E01B4C9" w14:textId="77777777" w:rsidTr="000F3271">
        <w:trPr>
          <w:trHeight w:val="296"/>
        </w:trPr>
        <w:tc>
          <w:tcPr>
            <w:tcW w:w="7366" w:type="dxa"/>
            <w:shd w:val="clear" w:color="auto" w:fill="auto"/>
          </w:tcPr>
          <w:p w14:paraId="7D55BE72" w14:textId="77777777" w:rsidR="00B27115" w:rsidRPr="00677F4E" w:rsidRDefault="00B27115" w:rsidP="00B27115">
            <w:pPr>
              <w:adjustRightInd w:val="0"/>
              <w:spacing w:before="40" w:after="40"/>
              <w:rPr>
                <w:ins w:id="1546" w:author="Sidse Weilgaard Hansen" w:date="2018-06-22T11:02:00Z"/>
                <w:lang w:val="da-DK"/>
              </w:rPr>
            </w:pPr>
            <w:ins w:id="1547" w:author="Sidse Weilgaard Hansen" w:date="2018-06-22T11:02:00Z">
              <w:r w:rsidRPr="00677F4E">
                <w:rPr>
                  <w:lang w:val="da-DK"/>
                </w:rPr>
                <w:t xml:space="preserve">5.4 Organisationen skal sikre, at produkter solgt med et FSC 100%-, FSC Mix- eller FSC Recycled-claim i salgsdokumentationen ikke bærer mærker fra andre skovcertificeringsordninger. </w:t>
              </w:r>
            </w:ins>
          </w:p>
          <w:p w14:paraId="621EAAA9" w14:textId="5D78109A" w:rsidR="006E79EB" w:rsidRPr="00B27115" w:rsidDel="00B27115" w:rsidRDefault="00B27115" w:rsidP="00B27115">
            <w:pPr>
              <w:adjustRightInd w:val="0"/>
              <w:spacing w:before="40" w:after="40"/>
              <w:rPr>
                <w:del w:id="1548" w:author="Sidse Weilgaard Hansen" w:date="2018-06-22T11:02:00Z"/>
                <w:lang w:val="da-DK"/>
              </w:rPr>
            </w:pPr>
            <w:ins w:id="1549" w:author="Sidse Weilgaard Hansen" w:date="2018-06-22T11:02:00Z">
              <w:r w:rsidRPr="00677F4E">
                <w:rPr>
                  <w:lang w:val="da-DK"/>
                </w:rPr>
                <w:t>NOTE: Et FSC-certificeret produkt må både være påført et FSC-claim og et claim af en anden skovcertificeringsordning i salgs- og leveringsdokumenterne, selvom produktet er FSC-mærket.</w:t>
              </w:r>
            </w:ins>
            <w:del w:id="1550" w:author="Sidse Weilgaard Hansen" w:date="2018-06-22T11:02:00Z">
              <w:r w:rsidR="006E79EB" w:rsidRPr="00B27115" w:rsidDel="00B27115">
                <w:rPr>
                  <w:lang w:val="da-DK"/>
                </w:rPr>
                <w:delText xml:space="preserve">5.4 The organization shall ensure that products sold with an FSC 100%, FSC Mix, or FSC Recycled claim on sales documentation do not carry any labels from other forestry certification schemes. </w:delText>
              </w:r>
            </w:del>
          </w:p>
          <w:p w14:paraId="4D85F4DA" w14:textId="45FFB1D3" w:rsidR="006E79EB" w:rsidRPr="00B27115" w:rsidRDefault="006E79EB" w:rsidP="000F3271">
            <w:pPr>
              <w:adjustRightInd w:val="0"/>
              <w:spacing w:before="40" w:after="40"/>
              <w:rPr>
                <w:lang w:val="da-DK"/>
              </w:rPr>
            </w:pPr>
            <w:del w:id="1551" w:author="Sidse Weilgaard Hansen" w:date="2018-06-22T11:02:00Z">
              <w:r w:rsidRPr="00B27115" w:rsidDel="00B27115">
                <w:rPr>
                  <w:lang w:val="da-DK"/>
                </w:rPr>
                <w:delText>NOTE: FSC-certified product may simultaneously carry the FSC claim and the claim of other forestry certification schemes on sales and delivery documents, even if the product is FSC labelled.</w:delText>
              </w:r>
            </w:del>
          </w:p>
        </w:tc>
        <w:tc>
          <w:tcPr>
            <w:tcW w:w="1843" w:type="dxa"/>
            <w:vAlign w:val="center"/>
          </w:tcPr>
          <w:p w14:paraId="270F38C5" w14:textId="146EB84E" w:rsidR="006E79EB" w:rsidRPr="006B05BE" w:rsidRDefault="00885BFB" w:rsidP="00885BFB">
            <w:pPr>
              <w:spacing w:before="40" w:after="40"/>
              <w:jc w:val="center"/>
              <w:rPr>
                <w:bCs/>
              </w:rPr>
            </w:pPr>
            <w:ins w:id="1552" w:author="Sidse Weilgaard Hansen" w:date="2018-06-22T10:59:00Z">
              <w:r w:rsidRPr="00677F4E">
                <w:rPr>
                  <w:bCs/>
                  <w:lang w:val="da-DK"/>
                </w:rPr>
                <w:t xml:space="preserve">Ja </w:t>
              </w:r>
            </w:ins>
            <w:customXmlInsRangeStart w:id="1553" w:author="Sidse Weilgaard Hansen" w:date="2018-06-22T10:59:00Z"/>
            <w:sdt>
              <w:sdtPr>
                <w:rPr>
                  <w:sz w:val="32"/>
                  <w:szCs w:val="32"/>
                  <w:lang w:val="da-DK"/>
                </w:rPr>
                <w:id w:val="-509060370"/>
                <w14:checkbox>
                  <w14:checked w14:val="0"/>
                  <w14:checkedState w14:val="2612" w14:font="Arial Unicode MS"/>
                  <w14:uncheckedState w14:val="2610" w14:font="Arial Unicode MS"/>
                </w14:checkbox>
              </w:sdtPr>
              <w:sdtContent>
                <w:customXmlInsRangeEnd w:id="1553"/>
                <w:ins w:id="1554" w:author="Sidse Weilgaard Hansen" w:date="2018-06-22T10:59:00Z">
                  <w:r w:rsidRPr="00677F4E">
                    <w:rPr>
                      <w:rFonts w:ascii="Segoe UI Symbol" w:eastAsia="MS Gothic" w:hAnsi="Segoe UI Symbol" w:cs="Segoe UI Symbol"/>
                      <w:sz w:val="32"/>
                      <w:szCs w:val="32"/>
                      <w:lang w:val="da-DK"/>
                    </w:rPr>
                    <w:t>☐</w:t>
                  </w:r>
                </w:ins>
                <w:customXmlInsRangeStart w:id="1555" w:author="Sidse Weilgaard Hansen" w:date="2018-06-22T10:59:00Z"/>
              </w:sdtContent>
            </w:sdt>
            <w:customXmlInsRangeEnd w:id="1555"/>
            <w:ins w:id="1556" w:author="Sidse Weilgaard Hansen" w:date="2018-06-22T10:59:00Z">
              <w:r w:rsidRPr="00677F4E">
                <w:rPr>
                  <w:sz w:val="32"/>
                  <w:szCs w:val="32"/>
                  <w:lang w:val="da-DK"/>
                </w:rPr>
                <w:t xml:space="preserve"> </w:t>
              </w:r>
              <w:r w:rsidRPr="00677F4E">
                <w:rPr>
                  <w:bCs/>
                  <w:lang w:val="da-DK"/>
                </w:rPr>
                <w:t xml:space="preserve">Nej </w:t>
              </w:r>
            </w:ins>
            <w:customXmlInsRangeStart w:id="1557" w:author="Sidse Weilgaard Hansen" w:date="2018-06-22T10:59:00Z"/>
            <w:sdt>
              <w:sdtPr>
                <w:rPr>
                  <w:sz w:val="32"/>
                  <w:szCs w:val="32"/>
                  <w:lang w:val="da-DK"/>
                </w:rPr>
                <w:id w:val="-1175488938"/>
                <w14:checkbox>
                  <w14:checked w14:val="0"/>
                  <w14:checkedState w14:val="2612" w14:font="Arial Unicode MS"/>
                  <w14:uncheckedState w14:val="2610" w14:font="Arial Unicode MS"/>
                </w14:checkbox>
              </w:sdtPr>
              <w:sdtContent>
                <w:customXmlInsRangeEnd w:id="1557"/>
                <w:ins w:id="1558" w:author="Sidse Weilgaard Hansen" w:date="2018-06-22T10:59:00Z">
                  <w:r w:rsidRPr="00677F4E">
                    <w:rPr>
                      <w:rFonts w:ascii="Segoe UI Symbol" w:eastAsia="MS Gothic" w:hAnsi="Segoe UI Symbol" w:cs="Segoe UI Symbol"/>
                      <w:sz w:val="32"/>
                      <w:szCs w:val="32"/>
                      <w:lang w:val="da-DK"/>
                    </w:rPr>
                    <w:t>☐</w:t>
                  </w:r>
                </w:ins>
                <w:customXmlInsRangeStart w:id="1559" w:author="Sidse Weilgaard Hansen" w:date="2018-06-22T10:59:00Z"/>
              </w:sdtContent>
            </w:sdt>
            <w:customXmlInsRangeEnd w:id="1559"/>
            <w:del w:id="1560" w:author="Sidse Weilgaard Hansen" w:date="2018-06-22T10:59:00Z">
              <w:r w:rsidR="006E79EB" w:rsidRPr="006B05BE" w:rsidDel="00885BFB">
                <w:rPr>
                  <w:bCs/>
                </w:rPr>
                <w:delText xml:space="preserve">Yes </w:delText>
              </w:r>
            </w:del>
            <w:customXmlDelRangeStart w:id="1561" w:author="Sidse Weilgaard Hansen" w:date="2018-06-22T10:59:00Z"/>
            <w:sdt>
              <w:sdtPr>
                <w:rPr>
                  <w:sz w:val="32"/>
                  <w:szCs w:val="32"/>
                </w:rPr>
                <w:id w:val="-1922943515"/>
                <w14:checkbox>
                  <w14:checked w14:val="0"/>
                  <w14:checkedState w14:val="2612" w14:font="Malgun Gothic Semilight"/>
                  <w14:uncheckedState w14:val="2610" w14:font="Malgun Gothic Semilight"/>
                </w14:checkbox>
              </w:sdtPr>
              <w:sdtContent>
                <w:customXmlDelRangeEnd w:id="1561"/>
                <w:del w:id="1562" w:author="Sidse Weilgaard Hansen" w:date="2018-06-22T10:59:00Z">
                  <w:r w:rsidR="006E79EB" w:rsidRPr="006B05BE" w:rsidDel="00885BFB">
                    <w:rPr>
                      <w:rFonts w:ascii="MS Gothic" w:eastAsia="MS Gothic"/>
                      <w:sz w:val="32"/>
                      <w:szCs w:val="32"/>
                    </w:rPr>
                    <w:delText>☐</w:delText>
                  </w:r>
                </w:del>
                <w:customXmlDelRangeStart w:id="1563" w:author="Sidse Weilgaard Hansen" w:date="2018-06-22T10:59:00Z"/>
              </w:sdtContent>
            </w:sdt>
            <w:customXmlDelRangeEnd w:id="1563"/>
            <w:del w:id="1564" w:author="Sidse Weilgaard Hansen" w:date="2018-06-22T10:59:00Z">
              <w:r w:rsidR="006E79EB" w:rsidRPr="006B05BE" w:rsidDel="00885BFB">
                <w:rPr>
                  <w:sz w:val="32"/>
                  <w:szCs w:val="32"/>
                </w:rPr>
                <w:delText xml:space="preserve"> </w:delText>
              </w:r>
              <w:r w:rsidR="006E79EB" w:rsidRPr="006B05BE" w:rsidDel="00885BFB">
                <w:rPr>
                  <w:bCs/>
                </w:rPr>
                <w:delText xml:space="preserve">No </w:delText>
              </w:r>
            </w:del>
            <w:customXmlDelRangeStart w:id="1565" w:author="Sidse Weilgaard Hansen" w:date="2018-06-22T10:59:00Z"/>
            <w:sdt>
              <w:sdtPr>
                <w:rPr>
                  <w:sz w:val="32"/>
                  <w:szCs w:val="32"/>
                </w:rPr>
                <w:id w:val="-444308024"/>
                <w14:checkbox>
                  <w14:checked w14:val="0"/>
                  <w14:checkedState w14:val="2612" w14:font="Malgun Gothic Semilight"/>
                  <w14:uncheckedState w14:val="2610" w14:font="Malgun Gothic Semilight"/>
                </w14:checkbox>
              </w:sdtPr>
              <w:sdtContent>
                <w:customXmlDelRangeEnd w:id="1565"/>
                <w:del w:id="1566" w:author="Sidse Weilgaard Hansen" w:date="2018-06-22T10:59:00Z">
                  <w:r w:rsidR="006E79EB" w:rsidRPr="006B05BE" w:rsidDel="00885BFB">
                    <w:rPr>
                      <w:rFonts w:ascii="MS Gothic" w:eastAsia="MS Gothic"/>
                      <w:sz w:val="32"/>
                      <w:szCs w:val="32"/>
                    </w:rPr>
                    <w:delText>☐</w:delText>
                  </w:r>
                </w:del>
                <w:customXmlDelRangeStart w:id="1567" w:author="Sidse Weilgaard Hansen" w:date="2018-06-22T10:59:00Z"/>
              </w:sdtContent>
            </w:sdt>
            <w:customXmlDelRangeEnd w:id="1567"/>
          </w:p>
        </w:tc>
      </w:tr>
      <w:tr w:rsidR="006E79EB" w:rsidRPr="006B05BE" w14:paraId="648CDB5B" w14:textId="77777777" w:rsidTr="000F3271">
        <w:trPr>
          <w:trHeight w:val="296"/>
        </w:trPr>
        <w:tc>
          <w:tcPr>
            <w:tcW w:w="9209" w:type="dxa"/>
            <w:gridSpan w:val="2"/>
            <w:shd w:val="clear" w:color="auto" w:fill="auto"/>
          </w:tcPr>
          <w:p w14:paraId="728146FA" w14:textId="441C3BEF" w:rsidR="006E79EB" w:rsidRPr="006B05BE" w:rsidRDefault="00885BFB" w:rsidP="00885BFB">
            <w:pPr>
              <w:spacing w:before="40" w:after="40"/>
            </w:pPr>
            <w:ins w:id="1568" w:author="Sidse Weilgaard Hansen" w:date="2018-06-22T10:59:00Z">
              <w:r w:rsidRPr="00677F4E">
                <w:rPr>
                  <w:b/>
                  <w:lang w:val="da-DK"/>
                </w:rPr>
                <w:t>Observationer:</w:t>
              </w:r>
            </w:ins>
            <w:del w:id="1569"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4ACCCC67" w14:textId="77777777" w:rsidTr="000F3271">
        <w:trPr>
          <w:trHeight w:val="296"/>
        </w:trPr>
        <w:tc>
          <w:tcPr>
            <w:tcW w:w="7366" w:type="dxa"/>
            <w:shd w:val="clear" w:color="auto" w:fill="auto"/>
          </w:tcPr>
          <w:p w14:paraId="0AC819B0" w14:textId="267B8481" w:rsidR="006E79EB" w:rsidRPr="006B05BE" w:rsidRDefault="00B27115" w:rsidP="000F3271">
            <w:pPr>
              <w:adjustRightInd w:val="0"/>
              <w:spacing w:before="40" w:after="40"/>
            </w:pPr>
            <w:ins w:id="1570" w:author="Sidse Weilgaard Hansen" w:date="2018-06-22T11:02:00Z">
              <w:r w:rsidRPr="00677F4E">
                <w:rPr>
                  <w:lang w:val="da-DK"/>
                </w:rPr>
                <w:t>5.5 Organisationer må identificere produkter, der udelukkende er fremstillet af inputs fra små- og lokalsamfundsproducenter, ved at tilføje følgende claim i salgsdokumenterne: “From small or community forest producers”. Certifikatindehavere kan videregive dette claim gennem leverandørkæden.</w:t>
              </w:r>
            </w:ins>
            <w:del w:id="1571" w:author="Sidse Weilgaard Hansen" w:date="2018-06-22T11:02:00Z">
              <w:r w:rsidR="006E79EB" w:rsidRPr="006B05BE" w:rsidDel="00B27115">
                <w:delText>5.5 Organizations may identify products exclusively made of input materials from small or community producers by adding the following claim to sales documents: “From small or community forest producers”. This claim can be passed on along the supply chain by certificate holders.</w:delText>
              </w:r>
            </w:del>
          </w:p>
        </w:tc>
        <w:tc>
          <w:tcPr>
            <w:tcW w:w="1843" w:type="dxa"/>
            <w:vAlign w:val="center"/>
          </w:tcPr>
          <w:p w14:paraId="398E306E" w14:textId="67713A3C" w:rsidR="006E79EB" w:rsidRPr="006B05BE" w:rsidDel="00885BFB" w:rsidRDefault="00885BFB" w:rsidP="00885BFB">
            <w:pPr>
              <w:spacing w:before="40" w:after="40"/>
              <w:jc w:val="center"/>
              <w:rPr>
                <w:del w:id="1572" w:author="Sidse Weilgaard Hansen" w:date="2018-06-22T10:59:00Z"/>
                <w:bCs/>
              </w:rPr>
            </w:pPr>
            <w:ins w:id="1573" w:author="Sidse Weilgaard Hansen" w:date="2018-06-22T10:59:00Z">
              <w:r w:rsidRPr="00677F4E">
                <w:rPr>
                  <w:bCs/>
                  <w:lang w:val="da-DK"/>
                </w:rPr>
                <w:t xml:space="preserve">Ja </w:t>
              </w:r>
            </w:ins>
            <w:customXmlInsRangeStart w:id="1574" w:author="Sidse Weilgaard Hansen" w:date="2018-06-22T10:59:00Z"/>
            <w:sdt>
              <w:sdtPr>
                <w:rPr>
                  <w:sz w:val="32"/>
                  <w:szCs w:val="32"/>
                  <w:lang w:val="da-DK"/>
                </w:rPr>
                <w:id w:val="-2023612580"/>
                <w14:checkbox>
                  <w14:checked w14:val="0"/>
                  <w14:checkedState w14:val="2612" w14:font="Arial Unicode MS"/>
                  <w14:uncheckedState w14:val="2610" w14:font="Arial Unicode MS"/>
                </w14:checkbox>
              </w:sdtPr>
              <w:sdtContent>
                <w:customXmlInsRangeEnd w:id="1574"/>
                <w:ins w:id="1575" w:author="Sidse Weilgaard Hansen" w:date="2018-06-22T10:59:00Z">
                  <w:r w:rsidRPr="00677F4E">
                    <w:rPr>
                      <w:rFonts w:ascii="Segoe UI Symbol" w:eastAsia="MS Gothic" w:hAnsi="Segoe UI Symbol" w:cs="Segoe UI Symbol"/>
                      <w:sz w:val="32"/>
                      <w:szCs w:val="32"/>
                      <w:lang w:val="da-DK"/>
                    </w:rPr>
                    <w:t>☐</w:t>
                  </w:r>
                </w:ins>
                <w:customXmlInsRangeStart w:id="1576" w:author="Sidse Weilgaard Hansen" w:date="2018-06-22T10:59:00Z"/>
              </w:sdtContent>
            </w:sdt>
            <w:customXmlInsRangeEnd w:id="1576"/>
            <w:ins w:id="1577" w:author="Sidse Weilgaard Hansen" w:date="2018-06-22T10:59:00Z">
              <w:r w:rsidRPr="00677F4E">
                <w:rPr>
                  <w:sz w:val="32"/>
                  <w:szCs w:val="32"/>
                  <w:lang w:val="da-DK"/>
                </w:rPr>
                <w:t xml:space="preserve"> </w:t>
              </w:r>
              <w:r w:rsidRPr="00677F4E">
                <w:rPr>
                  <w:bCs/>
                  <w:lang w:val="da-DK"/>
                </w:rPr>
                <w:t xml:space="preserve">Nej </w:t>
              </w:r>
            </w:ins>
            <w:customXmlInsRangeStart w:id="1578" w:author="Sidse Weilgaard Hansen" w:date="2018-06-22T10:59:00Z"/>
            <w:sdt>
              <w:sdtPr>
                <w:rPr>
                  <w:sz w:val="32"/>
                  <w:szCs w:val="32"/>
                  <w:lang w:val="da-DK"/>
                </w:rPr>
                <w:id w:val="1248076091"/>
                <w14:checkbox>
                  <w14:checked w14:val="0"/>
                  <w14:checkedState w14:val="2612" w14:font="Arial Unicode MS"/>
                  <w14:uncheckedState w14:val="2610" w14:font="Arial Unicode MS"/>
                </w14:checkbox>
              </w:sdtPr>
              <w:sdtContent>
                <w:customXmlInsRangeEnd w:id="1578"/>
                <w:ins w:id="1579" w:author="Sidse Weilgaard Hansen" w:date="2018-06-22T10:59:00Z">
                  <w:r w:rsidRPr="00677F4E">
                    <w:rPr>
                      <w:rFonts w:ascii="Segoe UI Symbol" w:eastAsia="MS Gothic" w:hAnsi="Segoe UI Symbol" w:cs="Segoe UI Symbol"/>
                      <w:sz w:val="32"/>
                      <w:szCs w:val="32"/>
                      <w:lang w:val="da-DK"/>
                    </w:rPr>
                    <w:t>☐</w:t>
                  </w:r>
                </w:ins>
                <w:customXmlInsRangeStart w:id="1580" w:author="Sidse Weilgaard Hansen" w:date="2018-06-22T10:59:00Z"/>
              </w:sdtContent>
            </w:sdt>
            <w:customXmlInsRangeEnd w:id="1580"/>
            <w:ins w:id="1581" w:author="Sidse Weilgaard Hansen" w:date="2018-06-22T10:59:00Z">
              <w:r w:rsidRPr="00677F4E">
                <w:rPr>
                  <w:bCs/>
                  <w:lang w:val="da-DK"/>
                </w:rPr>
                <w:t xml:space="preserve"> </w:t>
              </w:r>
              <w:r w:rsidRPr="00677F4E">
                <w:rPr>
                  <w:bCs/>
                  <w:lang w:val="da-DK"/>
                </w:rPr>
                <w:br/>
                <w:t xml:space="preserve">I/R </w:t>
              </w:r>
            </w:ins>
            <w:customXmlInsRangeStart w:id="1582" w:author="Sidse Weilgaard Hansen" w:date="2018-06-22T10:59:00Z"/>
            <w:sdt>
              <w:sdtPr>
                <w:rPr>
                  <w:bCs/>
                  <w:sz w:val="32"/>
                  <w:szCs w:val="32"/>
                  <w:lang w:val="da-DK"/>
                </w:rPr>
                <w:id w:val="495465730"/>
                <w14:checkbox>
                  <w14:checked w14:val="0"/>
                  <w14:checkedState w14:val="2612" w14:font="Arial Unicode MS"/>
                  <w14:uncheckedState w14:val="2610" w14:font="Arial Unicode MS"/>
                </w14:checkbox>
              </w:sdtPr>
              <w:sdtContent>
                <w:customXmlInsRangeEnd w:id="1582"/>
                <w:ins w:id="1583" w:author="Sidse Weilgaard Hansen" w:date="2018-06-22T10:59:00Z">
                  <w:r w:rsidRPr="00677F4E">
                    <w:rPr>
                      <w:rFonts w:ascii="Segoe UI Symbol" w:eastAsia="MS Gothic" w:hAnsi="Segoe UI Symbol" w:cs="Segoe UI Symbol"/>
                      <w:bCs/>
                      <w:sz w:val="32"/>
                      <w:szCs w:val="32"/>
                      <w:lang w:val="da-DK"/>
                    </w:rPr>
                    <w:t>☐</w:t>
                  </w:r>
                </w:ins>
                <w:customXmlInsRangeStart w:id="1584" w:author="Sidse Weilgaard Hansen" w:date="2018-06-22T10:59:00Z"/>
              </w:sdtContent>
            </w:sdt>
            <w:customXmlInsRangeEnd w:id="1584"/>
            <w:del w:id="1585" w:author="Sidse Weilgaard Hansen" w:date="2018-06-22T10:59:00Z">
              <w:r w:rsidR="006E79EB" w:rsidRPr="006B05BE" w:rsidDel="00885BFB">
                <w:rPr>
                  <w:bCs/>
                </w:rPr>
                <w:delText xml:space="preserve">Yes </w:delText>
              </w:r>
            </w:del>
            <w:customXmlDelRangeStart w:id="1586" w:author="Sidse Weilgaard Hansen" w:date="2018-06-22T10:59:00Z"/>
            <w:sdt>
              <w:sdtPr>
                <w:rPr>
                  <w:bCs/>
                  <w:sz w:val="32"/>
                  <w:szCs w:val="32"/>
                </w:rPr>
                <w:id w:val="855694209"/>
                <w14:checkbox>
                  <w14:checked w14:val="0"/>
                  <w14:checkedState w14:val="2612" w14:font="Malgun Gothic Semilight"/>
                  <w14:uncheckedState w14:val="2610" w14:font="Malgun Gothic Semilight"/>
                </w14:checkbox>
              </w:sdtPr>
              <w:sdtContent>
                <w:customXmlDelRangeEnd w:id="1586"/>
                <w:del w:id="1587" w:author="Sidse Weilgaard Hansen" w:date="2018-06-22T10:59:00Z">
                  <w:r w:rsidR="006E79EB" w:rsidRPr="006B05BE" w:rsidDel="00885BFB">
                    <w:rPr>
                      <w:rFonts w:ascii="MS Gothic" w:eastAsia="MS Gothic"/>
                      <w:bCs/>
                      <w:sz w:val="32"/>
                      <w:szCs w:val="32"/>
                    </w:rPr>
                    <w:delText>☐</w:delText>
                  </w:r>
                </w:del>
                <w:customXmlDelRangeStart w:id="1588" w:author="Sidse Weilgaard Hansen" w:date="2018-06-22T10:59:00Z"/>
              </w:sdtContent>
            </w:sdt>
            <w:customXmlDelRangeEnd w:id="1588"/>
            <w:del w:id="1589" w:author="Sidse Weilgaard Hansen" w:date="2018-06-22T10:59:00Z">
              <w:r w:rsidR="006E79EB" w:rsidRPr="006B05BE" w:rsidDel="00885BFB">
                <w:rPr>
                  <w:bCs/>
                </w:rPr>
                <w:delText xml:space="preserve"> No </w:delText>
              </w:r>
            </w:del>
            <w:customXmlDelRangeStart w:id="1590" w:author="Sidse Weilgaard Hansen" w:date="2018-06-22T10:59:00Z"/>
            <w:sdt>
              <w:sdtPr>
                <w:rPr>
                  <w:bCs/>
                  <w:sz w:val="32"/>
                  <w:szCs w:val="32"/>
                </w:rPr>
                <w:id w:val="1386301217"/>
                <w14:checkbox>
                  <w14:checked w14:val="0"/>
                  <w14:checkedState w14:val="2612" w14:font="Malgun Gothic Semilight"/>
                  <w14:uncheckedState w14:val="2610" w14:font="Malgun Gothic Semilight"/>
                </w14:checkbox>
              </w:sdtPr>
              <w:sdtContent>
                <w:customXmlDelRangeEnd w:id="1590"/>
                <w:del w:id="1591" w:author="Sidse Weilgaard Hansen" w:date="2018-06-22T10:59:00Z">
                  <w:r w:rsidR="006E79EB" w:rsidRPr="006B05BE" w:rsidDel="00885BFB">
                    <w:rPr>
                      <w:rFonts w:ascii="MS Gothic" w:eastAsia="MS Gothic"/>
                      <w:bCs/>
                      <w:sz w:val="32"/>
                      <w:szCs w:val="32"/>
                    </w:rPr>
                    <w:delText>☐</w:delText>
                  </w:r>
                </w:del>
                <w:customXmlDelRangeStart w:id="1592" w:author="Sidse Weilgaard Hansen" w:date="2018-06-22T10:59:00Z"/>
              </w:sdtContent>
            </w:sdt>
            <w:customXmlDelRangeEnd w:id="1592"/>
          </w:p>
          <w:p w14:paraId="1EE4CE58" w14:textId="39F33E81" w:rsidR="006E79EB" w:rsidRPr="006B05BE" w:rsidRDefault="006E79EB" w:rsidP="00885BFB">
            <w:pPr>
              <w:spacing w:before="40" w:after="40"/>
              <w:jc w:val="center"/>
              <w:rPr>
                <w:bCs/>
              </w:rPr>
            </w:pPr>
            <w:del w:id="1593" w:author="Sidse Weilgaard Hansen" w:date="2018-06-22T10:59:00Z">
              <w:r w:rsidRPr="006B05BE" w:rsidDel="00885BFB">
                <w:rPr>
                  <w:bCs/>
                </w:rPr>
                <w:delText xml:space="preserve">N/A </w:delText>
              </w:r>
            </w:del>
            <w:customXmlDelRangeStart w:id="1594" w:author="Sidse Weilgaard Hansen" w:date="2018-06-22T10:59:00Z"/>
            <w:sdt>
              <w:sdtPr>
                <w:rPr>
                  <w:bCs/>
                  <w:sz w:val="32"/>
                  <w:szCs w:val="32"/>
                </w:rPr>
                <w:id w:val="558446064"/>
                <w14:checkbox>
                  <w14:checked w14:val="0"/>
                  <w14:checkedState w14:val="2612" w14:font="Malgun Gothic Semilight"/>
                  <w14:uncheckedState w14:val="2610" w14:font="Malgun Gothic Semilight"/>
                </w14:checkbox>
              </w:sdtPr>
              <w:sdtContent>
                <w:customXmlDelRangeEnd w:id="1594"/>
                <w:del w:id="1595" w:author="Sidse Weilgaard Hansen" w:date="2018-06-22T10:59:00Z">
                  <w:r w:rsidRPr="006B05BE" w:rsidDel="00885BFB">
                    <w:rPr>
                      <w:rFonts w:ascii="MS Gothic" w:eastAsia="MS Gothic"/>
                      <w:bCs/>
                      <w:sz w:val="32"/>
                      <w:szCs w:val="32"/>
                    </w:rPr>
                    <w:delText>☐</w:delText>
                  </w:r>
                </w:del>
                <w:customXmlDelRangeStart w:id="1596" w:author="Sidse Weilgaard Hansen" w:date="2018-06-22T10:59:00Z"/>
              </w:sdtContent>
            </w:sdt>
            <w:customXmlDelRangeEnd w:id="1596"/>
          </w:p>
        </w:tc>
      </w:tr>
      <w:tr w:rsidR="006E79EB" w:rsidRPr="006B05BE" w14:paraId="471FF7B8" w14:textId="77777777" w:rsidTr="000F3271">
        <w:trPr>
          <w:trHeight w:val="296"/>
        </w:trPr>
        <w:tc>
          <w:tcPr>
            <w:tcW w:w="9209" w:type="dxa"/>
            <w:gridSpan w:val="2"/>
            <w:shd w:val="clear" w:color="auto" w:fill="auto"/>
          </w:tcPr>
          <w:p w14:paraId="2DCA5B5E" w14:textId="2B3DAF7F" w:rsidR="006E79EB" w:rsidRPr="006B05BE" w:rsidRDefault="00885BFB" w:rsidP="00885BFB">
            <w:pPr>
              <w:spacing w:before="40" w:after="40"/>
            </w:pPr>
            <w:ins w:id="1597" w:author="Sidse Weilgaard Hansen" w:date="2018-06-22T10:59:00Z">
              <w:r w:rsidRPr="00677F4E">
                <w:rPr>
                  <w:b/>
                  <w:lang w:val="da-DK"/>
                </w:rPr>
                <w:t>Observationer:</w:t>
              </w:r>
            </w:ins>
            <w:del w:id="1598"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2439AB75" w14:textId="77777777" w:rsidTr="000F3271">
        <w:trPr>
          <w:trHeight w:val="296"/>
        </w:trPr>
        <w:tc>
          <w:tcPr>
            <w:tcW w:w="7366" w:type="dxa"/>
            <w:shd w:val="clear" w:color="auto" w:fill="auto"/>
          </w:tcPr>
          <w:p w14:paraId="306F2E21" w14:textId="567A69B4" w:rsidR="006E79EB" w:rsidRPr="00B27115" w:rsidRDefault="00B27115" w:rsidP="000F3271">
            <w:pPr>
              <w:adjustRightInd w:val="0"/>
              <w:spacing w:before="40" w:after="40"/>
              <w:rPr>
                <w:lang w:val="da-DK"/>
              </w:rPr>
            </w:pPr>
            <w:ins w:id="1599" w:author="Sidse Weilgaard Hansen" w:date="2018-06-22T11:02:00Z">
              <w:r w:rsidRPr="00677F4E">
                <w:rPr>
                  <w:lang w:val="da-DK"/>
                </w:rPr>
                <w:t>5.6 Organisationen må kun sælge produkter med “FSC Controlled Wood”-claimet i salgs- og leveringsdokumenterne, hvis produkterne er ubehandlede eller halvfabrikata, og kunden er FSC-certificeret.</w:t>
              </w:r>
            </w:ins>
            <w:del w:id="1600" w:author="Sidse Weilgaard Hansen" w:date="2018-06-22T11:02:00Z">
              <w:r w:rsidR="006E79EB" w:rsidRPr="00B27115" w:rsidDel="00B27115">
                <w:rPr>
                  <w:lang w:val="da-DK"/>
                </w:rPr>
                <w:delText>5.6 The organization may only sell products with the ‘FSC Controlled Wood’ claim on sales and delivery documents if the products are raw or semi-finished products and the customer is FSC certified.</w:delText>
              </w:r>
            </w:del>
          </w:p>
        </w:tc>
        <w:tc>
          <w:tcPr>
            <w:tcW w:w="1843" w:type="dxa"/>
            <w:vAlign w:val="center"/>
          </w:tcPr>
          <w:p w14:paraId="34496B20" w14:textId="04A4CEA1" w:rsidR="006E79EB" w:rsidRPr="006B05BE" w:rsidDel="00885BFB" w:rsidRDefault="00885BFB" w:rsidP="00885BFB">
            <w:pPr>
              <w:spacing w:before="40" w:after="40"/>
              <w:jc w:val="center"/>
              <w:rPr>
                <w:del w:id="1601" w:author="Sidse Weilgaard Hansen" w:date="2018-06-22T10:59:00Z"/>
                <w:bCs/>
              </w:rPr>
            </w:pPr>
            <w:ins w:id="1602" w:author="Sidse Weilgaard Hansen" w:date="2018-06-22T10:59:00Z">
              <w:r w:rsidRPr="00677F4E">
                <w:rPr>
                  <w:bCs/>
                  <w:lang w:val="da-DK"/>
                </w:rPr>
                <w:t xml:space="preserve">Ja </w:t>
              </w:r>
            </w:ins>
            <w:customXmlInsRangeStart w:id="1603" w:author="Sidse Weilgaard Hansen" w:date="2018-06-22T10:59:00Z"/>
            <w:sdt>
              <w:sdtPr>
                <w:rPr>
                  <w:sz w:val="32"/>
                  <w:szCs w:val="32"/>
                  <w:lang w:val="da-DK"/>
                </w:rPr>
                <w:id w:val="846290131"/>
                <w14:checkbox>
                  <w14:checked w14:val="0"/>
                  <w14:checkedState w14:val="2612" w14:font="Arial Unicode MS"/>
                  <w14:uncheckedState w14:val="2610" w14:font="Arial Unicode MS"/>
                </w14:checkbox>
              </w:sdtPr>
              <w:sdtContent>
                <w:customXmlInsRangeEnd w:id="1603"/>
                <w:ins w:id="1604" w:author="Sidse Weilgaard Hansen" w:date="2018-06-22T10:59:00Z">
                  <w:r w:rsidRPr="00677F4E">
                    <w:rPr>
                      <w:rFonts w:ascii="Segoe UI Symbol" w:eastAsia="MS Gothic" w:hAnsi="Segoe UI Symbol" w:cs="Segoe UI Symbol"/>
                      <w:sz w:val="32"/>
                      <w:szCs w:val="32"/>
                      <w:lang w:val="da-DK"/>
                    </w:rPr>
                    <w:t>☐</w:t>
                  </w:r>
                </w:ins>
                <w:customXmlInsRangeStart w:id="1605" w:author="Sidse Weilgaard Hansen" w:date="2018-06-22T10:59:00Z"/>
              </w:sdtContent>
            </w:sdt>
            <w:customXmlInsRangeEnd w:id="1605"/>
            <w:ins w:id="1606" w:author="Sidse Weilgaard Hansen" w:date="2018-06-22T10:59:00Z">
              <w:r w:rsidRPr="00677F4E">
                <w:rPr>
                  <w:sz w:val="32"/>
                  <w:szCs w:val="32"/>
                  <w:lang w:val="da-DK"/>
                </w:rPr>
                <w:t xml:space="preserve"> </w:t>
              </w:r>
              <w:r w:rsidRPr="00677F4E">
                <w:rPr>
                  <w:bCs/>
                  <w:lang w:val="da-DK"/>
                </w:rPr>
                <w:t xml:space="preserve">Nej </w:t>
              </w:r>
            </w:ins>
            <w:customXmlInsRangeStart w:id="1607" w:author="Sidse Weilgaard Hansen" w:date="2018-06-22T10:59:00Z"/>
            <w:sdt>
              <w:sdtPr>
                <w:rPr>
                  <w:sz w:val="32"/>
                  <w:szCs w:val="32"/>
                  <w:lang w:val="da-DK"/>
                </w:rPr>
                <w:id w:val="1634594791"/>
                <w14:checkbox>
                  <w14:checked w14:val="0"/>
                  <w14:checkedState w14:val="2612" w14:font="Arial Unicode MS"/>
                  <w14:uncheckedState w14:val="2610" w14:font="Arial Unicode MS"/>
                </w14:checkbox>
              </w:sdtPr>
              <w:sdtContent>
                <w:customXmlInsRangeEnd w:id="1607"/>
                <w:ins w:id="1608" w:author="Sidse Weilgaard Hansen" w:date="2018-06-22T10:59:00Z">
                  <w:r w:rsidRPr="00677F4E">
                    <w:rPr>
                      <w:rFonts w:ascii="Segoe UI Symbol" w:eastAsia="MS Gothic" w:hAnsi="Segoe UI Symbol" w:cs="Segoe UI Symbol"/>
                      <w:sz w:val="32"/>
                      <w:szCs w:val="32"/>
                      <w:lang w:val="da-DK"/>
                    </w:rPr>
                    <w:t>☐</w:t>
                  </w:r>
                </w:ins>
                <w:customXmlInsRangeStart w:id="1609" w:author="Sidse Weilgaard Hansen" w:date="2018-06-22T10:59:00Z"/>
              </w:sdtContent>
            </w:sdt>
            <w:customXmlInsRangeEnd w:id="1609"/>
            <w:ins w:id="1610" w:author="Sidse Weilgaard Hansen" w:date="2018-06-22T10:59:00Z">
              <w:r w:rsidRPr="00677F4E">
                <w:rPr>
                  <w:bCs/>
                  <w:lang w:val="da-DK"/>
                </w:rPr>
                <w:t xml:space="preserve"> </w:t>
              </w:r>
              <w:r w:rsidRPr="00677F4E">
                <w:rPr>
                  <w:bCs/>
                  <w:lang w:val="da-DK"/>
                </w:rPr>
                <w:br/>
                <w:t xml:space="preserve">I/R </w:t>
              </w:r>
            </w:ins>
            <w:customXmlInsRangeStart w:id="1611" w:author="Sidse Weilgaard Hansen" w:date="2018-06-22T10:59:00Z"/>
            <w:sdt>
              <w:sdtPr>
                <w:rPr>
                  <w:bCs/>
                  <w:sz w:val="32"/>
                  <w:szCs w:val="32"/>
                  <w:lang w:val="da-DK"/>
                </w:rPr>
                <w:id w:val="-375005823"/>
                <w14:checkbox>
                  <w14:checked w14:val="0"/>
                  <w14:checkedState w14:val="2612" w14:font="Arial Unicode MS"/>
                  <w14:uncheckedState w14:val="2610" w14:font="Arial Unicode MS"/>
                </w14:checkbox>
              </w:sdtPr>
              <w:sdtContent>
                <w:customXmlInsRangeEnd w:id="1611"/>
                <w:ins w:id="1612" w:author="Sidse Weilgaard Hansen" w:date="2018-06-22T10:59:00Z">
                  <w:r w:rsidRPr="00677F4E">
                    <w:rPr>
                      <w:rFonts w:ascii="Segoe UI Symbol" w:eastAsia="MS Gothic" w:hAnsi="Segoe UI Symbol" w:cs="Segoe UI Symbol"/>
                      <w:bCs/>
                      <w:sz w:val="32"/>
                      <w:szCs w:val="32"/>
                      <w:lang w:val="da-DK"/>
                    </w:rPr>
                    <w:t>☐</w:t>
                  </w:r>
                </w:ins>
                <w:customXmlInsRangeStart w:id="1613" w:author="Sidse Weilgaard Hansen" w:date="2018-06-22T10:59:00Z"/>
              </w:sdtContent>
            </w:sdt>
            <w:customXmlInsRangeEnd w:id="1613"/>
            <w:del w:id="1614" w:author="Sidse Weilgaard Hansen" w:date="2018-06-22T10:59:00Z">
              <w:r w:rsidR="006E79EB" w:rsidRPr="006B05BE" w:rsidDel="00885BFB">
                <w:rPr>
                  <w:bCs/>
                </w:rPr>
                <w:delText xml:space="preserve">Yes </w:delText>
              </w:r>
            </w:del>
            <w:customXmlDelRangeStart w:id="1615" w:author="Sidse Weilgaard Hansen" w:date="2018-06-22T10:59:00Z"/>
            <w:sdt>
              <w:sdtPr>
                <w:rPr>
                  <w:bCs/>
                  <w:sz w:val="32"/>
                  <w:szCs w:val="32"/>
                </w:rPr>
                <w:id w:val="1627191873"/>
                <w14:checkbox>
                  <w14:checked w14:val="0"/>
                  <w14:checkedState w14:val="2612" w14:font="Malgun Gothic Semilight"/>
                  <w14:uncheckedState w14:val="2610" w14:font="Malgun Gothic Semilight"/>
                </w14:checkbox>
              </w:sdtPr>
              <w:sdtContent>
                <w:customXmlDelRangeEnd w:id="1615"/>
                <w:del w:id="1616" w:author="Sidse Weilgaard Hansen" w:date="2018-06-22T10:59:00Z">
                  <w:r w:rsidR="006E79EB" w:rsidRPr="006B05BE" w:rsidDel="00885BFB">
                    <w:rPr>
                      <w:rFonts w:ascii="MS Gothic" w:eastAsia="MS Gothic"/>
                      <w:bCs/>
                      <w:sz w:val="32"/>
                      <w:szCs w:val="32"/>
                    </w:rPr>
                    <w:delText>☐</w:delText>
                  </w:r>
                </w:del>
                <w:customXmlDelRangeStart w:id="1617" w:author="Sidse Weilgaard Hansen" w:date="2018-06-22T10:59:00Z"/>
              </w:sdtContent>
            </w:sdt>
            <w:customXmlDelRangeEnd w:id="1617"/>
            <w:del w:id="1618" w:author="Sidse Weilgaard Hansen" w:date="2018-06-22T10:59:00Z">
              <w:r w:rsidR="006E79EB" w:rsidRPr="006B05BE" w:rsidDel="00885BFB">
                <w:rPr>
                  <w:bCs/>
                </w:rPr>
                <w:delText xml:space="preserve"> No </w:delText>
              </w:r>
            </w:del>
            <w:customXmlDelRangeStart w:id="1619" w:author="Sidse Weilgaard Hansen" w:date="2018-06-22T10:59:00Z"/>
            <w:sdt>
              <w:sdtPr>
                <w:rPr>
                  <w:bCs/>
                  <w:sz w:val="32"/>
                  <w:szCs w:val="32"/>
                </w:rPr>
                <w:id w:val="-223988971"/>
                <w14:checkbox>
                  <w14:checked w14:val="0"/>
                  <w14:checkedState w14:val="2612" w14:font="Malgun Gothic Semilight"/>
                  <w14:uncheckedState w14:val="2610" w14:font="Malgun Gothic Semilight"/>
                </w14:checkbox>
              </w:sdtPr>
              <w:sdtContent>
                <w:customXmlDelRangeEnd w:id="1619"/>
                <w:del w:id="1620" w:author="Sidse Weilgaard Hansen" w:date="2018-06-22T10:59:00Z">
                  <w:r w:rsidR="006E79EB" w:rsidRPr="006B05BE" w:rsidDel="00885BFB">
                    <w:rPr>
                      <w:rFonts w:ascii="MS Gothic" w:eastAsia="MS Gothic"/>
                      <w:bCs/>
                      <w:sz w:val="32"/>
                      <w:szCs w:val="32"/>
                    </w:rPr>
                    <w:delText>☐</w:delText>
                  </w:r>
                </w:del>
                <w:customXmlDelRangeStart w:id="1621" w:author="Sidse Weilgaard Hansen" w:date="2018-06-22T10:59:00Z"/>
              </w:sdtContent>
            </w:sdt>
            <w:customXmlDelRangeEnd w:id="1621"/>
          </w:p>
          <w:p w14:paraId="7F9F7ADF" w14:textId="4E5E7844" w:rsidR="006E79EB" w:rsidRPr="006B05BE" w:rsidRDefault="006E79EB" w:rsidP="00885BFB">
            <w:pPr>
              <w:spacing w:before="40" w:after="40"/>
              <w:jc w:val="center"/>
              <w:rPr>
                <w:bCs/>
              </w:rPr>
            </w:pPr>
            <w:del w:id="1622" w:author="Sidse Weilgaard Hansen" w:date="2018-06-22T10:59:00Z">
              <w:r w:rsidRPr="006B05BE" w:rsidDel="00885BFB">
                <w:rPr>
                  <w:bCs/>
                </w:rPr>
                <w:delText xml:space="preserve">N/A </w:delText>
              </w:r>
            </w:del>
            <w:customXmlDelRangeStart w:id="1623" w:author="Sidse Weilgaard Hansen" w:date="2018-06-22T10:59:00Z"/>
            <w:sdt>
              <w:sdtPr>
                <w:rPr>
                  <w:bCs/>
                  <w:sz w:val="32"/>
                  <w:szCs w:val="32"/>
                </w:rPr>
                <w:id w:val="199300261"/>
                <w14:checkbox>
                  <w14:checked w14:val="0"/>
                  <w14:checkedState w14:val="2612" w14:font="Malgun Gothic Semilight"/>
                  <w14:uncheckedState w14:val="2610" w14:font="Malgun Gothic Semilight"/>
                </w14:checkbox>
              </w:sdtPr>
              <w:sdtContent>
                <w:customXmlDelRangeEnd w:id="1623"/>
                <w:del w:id="1624" w:author="Sidse Weilgaard Hansen" w:date="2018-06-22T10:59:00Z">
                  <w:r w:rsidRPr="006B05BE" w:rsidDel="00885BFB">
                    <w:rPr>
                      <w:rFonts w:ascii="MS Gothic" w:eastAsia="MS Gothic"/>
                      <w:bCs/>
                      <w:sz w:val="32"/>
                      <w:szCs w:val="32"/>
                    </w:rPr>
                    <w:delText>☐</w:delText>
                  </w:r>
                </w:del>
                <w:customXmlDelRangeStart w:id="1625" w:author="Sidse Weilgaard Hansen" w:date="2018-06-22T10:59:00Z"/>
              </w:sdtContent>
            </w:sdt>
            <w:customXmlDelRangeEnd w:id="1625"/>
          </w:p>
        </w:tc>
      </w:tr>
      <w:tr w:rsidR="006E79EB" w:rsidRPr="006B05BE" w14:paraId="0FBA6FB7" w14:textId="77777777" w:rsidTr="000F3271">
        <w:trPr>
          <w:trHeight w:val="296"/>
        </w:trPr>
        <w:tc>
          <w:tcPr>
            <w:tcW w:w="9209" w:type="dxa"/>
            <w:gridSpan w:val="2"/>
            <w:shd w:val="clear" w:color="auto" w:fill="auto"/>
          </w:tcPr>
          <w:p w14:paraId="53737774" w14:textId="4CDD5169" w:rsidR="006E79EB" w:rsidRPr="006B05BE" w:rsidRDefault="00885BFB" w:rsidP="00885BFB">
            <w:pPr>
              <w:spacing w:before="40" w:after="40"/>
            </w:pPr>
            <w:ins w:id="1626" w:author="Sidse Weilgaard Hansen" w:date="2018-06-22T10:59:00Z">
              <w:r w:rsidRPr="00677F4E">
                <w:rPr>
                  <w:b/>
                  <w:lang w:val="da-DK"/>
                </w:rPr>
                <w:t>Observationer:</w:t>
              </w:r>
            </w:ins>
            <w:del w:id="1627"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6E82DF74" w14:textId="77777777" w:rsidTr="000F3271">
        <w:trPr>
          <w:trHeight w:val="296"/>
        </w:trPr>
        <w:tc>
          <w:tcPr>
            <w:tcW w:w="7366" w:type="dxa"/>
            <w:shd w:val="clear" w:color="auto" w:fill="auto"/>
          </w:tcPr>
          <w:p w14:paraId="6C63C337" w14:textId="77777777" w:rsidR="00B27115" w:rsidRPr="00677F4E" w:rsidRDefault="00B27115" w:rsidP="00B27115">
            <w:pPr>
              <w:adjustRightInd w:val="0"/>
              <w:spacing w:before="40" w:after="40"/>
              <w:rPr>
                <w:ins w:id="1628" w:author="Sidse Weilgaard Hansen" w:date="2018-06-22T11:03:00Z"/>
                <w:lang w:val="da-DK"/>
              </w:rPr>
            </w:pPr>
            <w:ins w:id="1629" w:author="Sidse Weilgaard Hansen" w:date="2018-06-22T11:03:00Z">
              <w:r w:rsidRPr="00677F4E">
                <w:rPr>
                  <w:lang w:val="da-DK"/>
                </w:rPr>
                <w:t>5.7 Hvis organisationen ikke kan indsætte FSC-claimet og/eller certifikatkoden i salgs- eller leveringsdokumenterne, skal den påkrævede information leveres til kunden gennem supplerende dokumentation (f.eks. supplerende breve). I dette tilfælde skal organisationen indhente en tilladelse fra sit certificeringsorgan for at implementere supplerende dokumentation i overensstemmelse med de følgende kriterier:</w:t>
              </w:r>
            </w:ins>
          </w:p>
          <w:p w14:paraId="4A4502E6" w14:textId="77777777" w:rsidR="00B27115" w:rsidRPr="00677F4E" w:rsidRDefault="00B27115" w:rsidP="00B27115">
            <w:pPr>
              <w:pStyle w:val="ListParagraph"/>
              <w:numPr>
                <w:ilvl w:val="0"/>
                <w:numId w:val="23"/>
              </w:numPr>
              <w:adjustRightInd w:val="0"/>
              <w:spacing w:before="40" w:after="40"/>
              <w:contextualSpacing/>
              <w:rPr>
                <w:ins w:id="1630" w:author="Sidse Weilgaard Hansen" w:date="2018-06-22T11:03:00Z"/>
                <w:lang w:val="da-DK"/>
              </w:rPr>
            </w:pPr>
            <w:ins w:id="1631" w:author="Sidse Weilgaard Hansen" w:date="2018-06-22T11:03:00Z">
              <w:r w:rsidRPr="00677F4E">
                <w:rPr>
                  <w:lang w:val="da-DK"/>
                </w:rPr>
                <w:t>Der skal tydeligt fremgå information, der knytter den supplerende dokumentation til salgs- eller leveringsdokumenterne.</w:t>
              </w:r>
            </w:ins>
          </w:p>
          <w:p w14:paraId="548D1D60" w14:textId="77777777" w:rsidR="00B27115" w:rsidRPr="00677F4E" w:rsidRDefault="00B27115" w:rsidP="00B27115">
            <w:pPr>
              <w:pStyle w:val="ListParagraph"/>
              <w:numPr>
                <w:ilvl w:val="0"/>
                <w:numId w:val="23"/>
              </w:numPr>
              <w:adjustRightInd w:val="0"/>
              <w:spacing w:before="40" w:after="40"/>
              <w:contextualSpacing/>
              <w:rPr>
                <w:ins w:id="1632" w:author="Sidse Weilgaard Hansen" w:date="2018-06-22T11:03:00Z"/>
                <w:lang w:val="da-DK"/>
              </w:rPr>
            </w:pPr>
            <w:ins w:id="1633" w:author="Sidse Weilgaard Hansen" w:date="2018-06-22T11:03:00Z">
              <w:r w:rsidRPr="00677F4E">
                <w:rPr>
                  <w:lang w:val="da-DK"/>
                </w:rPr>
                <w:t xml:space="preserve">Der må ikke være nogen risiko for, at kunden på baggrund af den supplerende dokumentation misforstår, hvilke produkter der er eller ikke er FSC-certificerede. </w:t>
              </w:r>
            </w:ins>
          </w:p>
          <w:p w14:paraId="7E5C7966" w14:textId="630691C3" w:rsidR="006E79EB" w:rsidRPr="00B27115" w:rsidDel="00B27115" w:rsidRDefault="00B27115" w:rsidP="00B27115">
            <w:pPr>
              <w:adjustRightInd w:val="0"/>
              <w:spacing w:before="40" w:after="40"/>
              <w:rPr>
                <w:del w:id="1634" w:author="Sidse Weilgaard Hansen" w:date="2018-06-22T11:03:00Z"/>
                <w:lang w:val="da-DK"/>
              </w:rPr>
            </w:pPr>
            <w:ins w:id="1635" w:author="Sidse Weilgaard Hansen" w:date="2018-06-22T11:03:00Z">
              <w:r>
                <w:rPr>
                  <w:lang w:val="da-DK"/>
                </w:rPr>
                <w:t xml:space="preserve">c) </w:t>
              </w:r>
              <w:r w:rsidRPr="00677F4E">
                <w:rPr>
                  <w:lang w:val="da-DK"/>
                </w:rPr>
                <w:t>I tilfælde, hvor salgsdokumenterne omhandler flere produkter med forskellige FSC-claims, skal der for hvert produkt laves en krydshenvisning til det tilknyttede FSC-claim, som er angivet i den supplerende dokumentation.</w:t>
              </w:r>
            </w:ins>
            <w:del w:id="1636" w:author="Sidse Weilgaard Hansen" w:date="2018-06-22T11:03:00Z">
              <w:r w:rsidR="006E79EB" w:rsidRPr="00B27115" w:rsidDel="00B27115">
                <w:rPr>
                  <w:lang w:val="da-DK"/>
                </w:rPr>
                <w:delText xml:space="preserve">5.7 If the organization is unable to include the FSC claim and/or certificate code in sales or delivery documents, the required information shall be provided to the customer through supplementary documentation (e.g. supplementary letters). In this case, the organization shall obtain permission from its certification body to implement supplementary documentation in accordance with the following criteria: </w:delText>
              </w:r>
            </w:del>
          </w:p>
          <w:p w14:paraId="3CAA278E" w14:textId="53C48099" w:rsidR="006E79EB" w:rsidRPr="00B27115" w:rsidDel="00B27115" w:rsidRDefault="006E79EB" w:rsidP="000F3271">
            <w:pPr>
              <w:adjustRightInd w:val="0"/>
              <w:spacing w:before="40" w:after="40"/>
              <w:rPr>
                <w:del w:id="1637" w:author="Sidse Weilgaard Hansen" w:date="2018-06-22T11:03:00Z"/>
                <w:lang w:val="da-DK"/>
              </w:rPr>
            </w:pPr>
            <w:del w:id="1638" w:author="Sidse Weilgaard Hansen" w:date="2018-06-22T11:03:00Z">
              <w:r w:rsidRPr="00B27115" w:rsidDel="00B27115">
                <w:rPr>
                  <w:lang w:val="da-DK"/>
                </w:rPr>
                <w:delText xml:space="preserve">a. there shall exist clear information linking the supplementary documentation to the sales or delivery documents; </w:delText>
              </w:r>
            </w:del>
          </w:p>
          <w:p w14:paraId="66BC42D5" w14:textId="221DA17D" w:rsidR="006E79EB" w:rsidRPr="00B27115" w:rsidDel="00B27115" w:rsidRDefault="006E79EB" w:rsidP="000F3271">
            <w:pPr>
              <w:adjustRightInd w:val="0"/>
              <w:spacing w:before="40" w:after="40"/>
              <w:rPr>
                <w:del w:id="1639" w:author="Sidse Weilgaard Hansen" w:date="2018-06-22T11:03:00Z"/>
                <w:lang w:val="da-DK"/>
              </w:rPr>
            </w:pPr>
            <w:del w:id="1640" w:author="Sidse Weilgaard Hansen" w:date="2018-06-22T11:03:00Z">
              <w:r w:rsidRPr="00B27115" w:rsidDel="00B27115">
                <w:rPr>
                  <w:lang w:val="da-DK"/>
                </w:rPr>
                <w:delText xml:space="preserve">b. there is no risk that the customer will misinterpret which products are or are not FSC certified in the supplementary documentation; </w:delText>
              </w:r>
            </w:del>
          </w:p>
          <w:p w14:paraId="5F5CD3D2" w14:textId="65C908CE" w:rsidR="006E79EB" w:rsidRPr="00B27115" w:rsidRDefault="006E79EB" w:rsidP="000F3271">
            <w:pPr>
              <w:adjustRightInd w:val="0"/>
              <w:spacing w:before="40" w:after="40"/>
              <w:rPr>
                <w:lang w:val="da-DK"/>
              </w:rPr>
            </w:pPr>
            <w:del w:id="1641" w:author="Sidse Weilgaard Hansen" w:date="2018-06-22T11:03:00Z">
              <w:r w:rsidRPr="00B27115" w:rsidDel="00B27115">
                <w:rPr>
                  <w:lang w:val="da-DK"/>
                </w:rPr>
                <w:delText>c. where the sales documents contain multiple products with different FSC claims, each product shall be cross-referenced to the associated FSC claim provided in the supplementary documentation.</w:delText>
              </w:r>
            </w:del>
          </w:p>
        </w:tc>
        <w:tc>
          <w:tcPr>
            <w:tcW w:w="1843" w:type="dxa"/>
            <w:vAlign w:val="center"/>
          </w:tcPr>
          <w:p w14:paraId="07371574" w14:textId="317DB7D7" w:rsidR="006E79EB" w:rsidRPr="006B05BE" w:rsidDel="00885BFB" w:rsidRDefault="00885BFB" w:rsidP="00885BFB">
            <w:pPr>
              <w:spacing w:before="40" w:after="40"/>
              <w:jc w:val="center"/>
              <w:rPr>
                <w:del w:id="1642" w:author="Sidse Weilgaard Hansen" w:date="2018-06-22T10:59:00Z"/>
                <w:bCs/>
              </w:rPr>
            </w:pPr>
            <w:ins w:id="1643" w:author="Sidse Weilgaard Hansen" w:date="2018-06-22T10:59:00Z">
              <w:r w:rsidRPr="00677F4E">
                <w:rPr>
                  <w:bCs/>
                  <w:lang w:val="da-DK"/>
                </w:rPr>
                <w:t xml:space="preserve">Ja </w:t>
              </w:r>
            </w:ins>
            <w:customXmlInsRangeStart w:id="1644" w:author="Sidse Weilgaard Hansen" w:date="2018-06-22T10:59:00Z"/>
            <w:sdt>
              <w:sdtPr>
                <w:rPr>
                  <w:sz w:val="32"/>
                  <w:szCs w:val="32"/>
                  <w:lang w:val="da-DK"/>
                </w:rPr>
                <w:id w:val="1454825167"/>
                <w14:checkbox>
                  <w14:checked w14:val="0"/>
                  <w14:checkedState w14:val="2612" w14:font="Arial Unicode MS"/>
                  <w14:uncheckedState w14:val="2610" w14:font="Arial Unicode MS"/>
                </w14:checkbox>
              </w:sdtPr>
              <w:sdtContent>
                <w:customXmlInsRangeEnd w:id="1644"/>
                <w:ins w:id="1645" w:author="Sidse Weilgaard Hansen" w:date="2018-06-22T10:59:00Z">
                  <w:r w:rsidRPr="00677F4E">
                    <w:rPr>
                      <w:rFonts w:ascii="Segoe UI Symbol" w:eastAsia="MS Gothic" w:hAnsi="Segoe UI Symbol" w:cs="Segoe UI Symbol"/>
                      <w:sz w:val="32"/>
                      <w:szCs w:val="32"/>
                      <w:lang w:val="da-DK"/>
                    </w:rPr>
                    <w:t>☐</w:t>
                  </w:r>
                </w:ins>
                <w:customXmlInsRangeStart w:id="1646" w:author="Sidse Weilgaard Hansen" w:date="2018-06-22T10:59:00Z"/>
              </w:sdtContent>
            </w:sdt>
            <w:customXmlInsRangeEnd w:id="1646"/>
            <w:ins w:id="1647" w:author="Sidse Weilgaard Hansen" w:date="2018-06-22T10:59:00Z">
              <w:r w:rsidRPr="00677F4E">
                <w:rPr>
                  <w:sz w:val="32"/>
                  <w:szCs w:val="32"/>
                  <w:lang w:val="da-DK"/>
                </w:rPr>
                <w:t xml:space="preserve"> </w:t>
              </w:r>
              <w:r w:rsidRPr="00677F4E">
                <w:rPr>
                  <w:bCs/>
                  <w:lang w:val="da-DK"/>
                </w:rPr>
                <w:t xml:space="preserve">Nej </w:t>
              </w:r>
            </w:ins>
            <w:customXmlInsRangeStart w:id="1648" w:author="Sidse Weilgaard Hansen" w:date="2018-06-22T10:59:00Z"/>
            <w:sdt>
              <w:sdtPr>
                <w:rPr>
                  <w:sz w:val="32"/>
                  <w:szCs w:val="32"/>
                  <w:lang w:val="da-DK"/>
                </w:rPr>
                <w:id w:val="174776349"/>
                <w14:checkbox>
                  <w14:checked w14:val="0"/>
                  <w14:checkedState w14:val="2612" w14:font="Arial Unicode MS"/>
                  <w14:uncheckedState w14:val="2610" w14:font="Arial Unicode MS"/>
                </w14:checkbox>
              </w:sdtPr>
              <w:sdtContent>
                <w:customXmlInsRangeEnd w:id="1648"/>
                <w:ins w:id="1649" w:author="Sidse Weilgaard Hansen" w:date="2018-06-22T10:59:00Z">
                  <w:r w:rsidRPr="00677F4E">
                    <w:rPr>
                      <w:rFonts w:ascii="Segoe UI Symbol" w:eastAsia="MS Gothic" w:hAnsi="Segoe UI Symbol" w:cs="Segoe UI Symbol"/>
                      <w:sz w:val="32"/>
                      <w:szCs w:val="32"/>
                      <w:lang w:val="da-DK"/>
                    </w:rPr>
                    <w:t>☐</w:t>
                  </w:r>
                </w:ins>
                <w:customXmlInsRangeStart w:id="1650" w:author="Sidse Weilgaard Hansen" w:date="2018-06-22T10:59:00Z"/>
              </w:sdtContent>
            </w:sdt>
            <w:customXmlInsRangeEnd w:id="1650"/>
            <w:ins w:id="1651" w:author="Sidse Weilgaard Hansen" w:date="2018-06-22T10:59:00Z">
              <w:r w:rsidRPr="00677F4E">
                <w:rPr>
                  <w:bCs/>
                  <w:lang w:val="da-DK"/>
                </w:rPr>
                <w:t xml:space="preserve"> </w:t>
              </w:r>
              <w:r w:rsidRPr="00677F4E">
                <w:rPr>
                  <w:bCs/>
                  <w:lang w:val="da-DK"/>
                </w:rPr>
                <w:br/>
                <w:t xml:space="preserve">I/R </w:t>
              </w:r>
            </w:ins>
            <w:customXmlInsRangeStart w:id="1652" w:author="Sidse Weilgaard Hansen" w:date="2018-06-22T10:59:00Z"/>
            <w:sdt>
              <w:sdtPr>
                <w:rPr>
                  <w:bCs/>
                  <w:sz w:val="32"/>
                  <w:szCs w:val="32"/>
                  <w:lang w:val="da-DK"/>
                </w:rPr>
                <w:id w:val="795497249"/>
                <w14:checkbox>
                  <w14:checked w14:val="0"/>
                  <w14:checkedState w14:val="2612" w14:font="Arial Unicode MS"/>
                  <w14:uncheckedState w14:val="2610" w14:font="Arial Unicode MS"/>
                </w14:checkbox>
              </w:sdtPr>
              <w:sdtContent>
                <w:customXmlInsRangeEnd w:id="1652"/>
                <w:ins w:id="1653" w:author="Sidse Weilgaard Hansen" w:date="2018-06-22T10:59:00Z">
                  <w:r w:rsidRPr="00677F4E">
                    <w:rPr>
                      <w:rFonts w:ascii="Segoe UI Symbol" w:eastAsia="MS Gothic" w:hAnsi="Segoe UI Symbol" w:cs="Segoe UI Symbol"/>
                      <w:bCs/>
                      <w:sz w:val="32"/>
                      <w:szCs w:val="32"/>
                      <w:lang w:val="da-DK"/>
                    </w:rPr>
                    <w:t>☐</w:t>
                  </w:r>
                </w:ins>
                <w:customXmlInsRangeStart w:id="1654" w:author="Sidse Weilgaard Hansen" w:date="2018-06-22T10:59:00Z"/>
              </w:sdtContent>
            </w:sdt>
            <w:customXmlInsRangeEnd w:id="1654"/>
            <w:del w:id="1655" w:author="Sidse Weilgaard Hansen" w:date="2018-06-22T10:59:00Z">
              <w:r w:rsidR="006E79EB" w:rsidRPr="006B05BE" w:rsidDel="00885BFB">
                <w:rPr>
                  <w:bCs/>
                </w:rPr>
                <w:delText xml:space="preserve">Yes </w:delText>
              </w:r>
            </w:del>
            <w:customXmlDelRangeStart w:id="1656" w:author="Sidse Weilgaard Hansen" w:date="2018-06-22T10:59:00Z"/>
            <w:sdt>
              <w:sdtPr>
                <w:rPr>
                  <w:bCs/>
                  <w:sz w:val="32"/>
                  <w:szCs w:val="32"/>
                </w:rPr>
                <w:id w:val="-2054526296"/>
                <w14:checkbox>
                  <w14:checked w14:val="0"/>
                  <w14:checkedState w14:val="2612" w14:font="Malgun Gothic Semilight"/>
                  <w14:uncheckedState w14:val="2610" w14:font="Malgun Gothic Semilight"/>
                </w14:checkbox>
              </w:sdtPr>
              <w:sdtContent>
                <w:customXmlDelRangeEnd w:id="1656"/>
                <w:del w:id="1657" w:author="Sidse Weilgaard Hansen" w:date="2018-06-22T10:59:00Z">
                  <w:r w:rsidR="006E79EB" w:rsidRPr="006B05BE" w:rsidDel="00885BFB">
                    <w:rPr>
                      <w:rFonts w:ascii="MS Gothic" w:eastAsia="MS Gothic"/>
                      <w:bCs/>
                      <w:sz w:val="32"/>
                      <w:szCs w:val="32"/>
                    </w:rPr>
                    <w:delText>☐</w:delText>
                  </w:r>
                </w:del>
                <w:customXmlDelRangeStart w:id="1658" w:author="Sidse Weilgaard Hansen" w:date="2018-06-22T10:59:00Z"/>
              </w:sdtContent>
            </w:sdt>
            <w:customXmlDelRangeEnd w:id="1658"/>
            <w:del w:id="1659" w:author="Sidse Weilgaard Hansen" w:date="2018-06-22T10:59:00Z">
              <w:r w:rsidR="006E79EB" w:rsidRPr="006B05BE" w:rsidDel="00885BFB">
                <w:rPr>
                  <w:bCs/>
                </w:rPr>
                <w:delText xml:space="preserve"> No </w:delText>
              </w:r>
            </w:del>
            <w:customXmlDelRangeStart w:id="1660" w:author="Sidse Weilgaard Hansen" w:date="2018-06-22T10:59:00Z"/>
            <w:sdt>
              <w:sdtPr>
                <w:rPr>
                  <w:bCs/>
                  <w:sz w:val="32"/>
                  <w:szCs w:val="32"/>
                </w:rPr>
                <w:id w:val="6034481"/>
                <w14:checkbox>
                  <w14:checked w14:val="0"/>
                  <w14:checkedState w14:val="2612" w14:font="Malgun Gothic Semilight"/>
                  <w14:uncheckedState w14:val="2610" w14:font="Malgun Gothic Semilight"/>
                </w14:checkbox>
              </w:sdtPr>
              <w:sdtContent>
                <w:customXmlDelRangeEnd w:id="1660"/>
                <w:del w:id="1661" w:author="Sidse Weilgaard Hansen" w:date="2018-06-22T10:59:00Z">
                  <w:r w:rsidR="006E79EB" w:rsidRPr="006B05BE" w:rsidDel="00885BFB">
                    <w:rPr>
                      <w:rFonts w:ascii="MS Gothic" w:eastAsia="MS Gothic"/>
                      <w:bCs/>
                      <w:sz w:val="32"/>
                      <w:szCs w:val="32"/>
                    </w:rPr>
                    <w:delText>☐</w:delText>
                  </w:r>
                </w:del>
                <w:customXmlDelRangeStart w:id="1662" w:author="Sidse Weilgaard Hansen" w:date="2018-06-22T10:59:00Z"/>
              </w:sdtContent>
            </w:sdt>
            <w:customXmlDelRangeEnd w:id="1662"/>
          </w:p>
          <w:p w14:paraId="673EC7C6" w14:textId="6C52462F" w:rsidR="006E79EB" w:rsidRPr="006B05BE" w:rsidRDefault="006E79EB" w:rsidP="00885BFB">
            <w:pPr>
              <w:spacing w:before="40" w:after="40"/>
              <w:jc w:val="center"/>
              <w:rPr>
                <w:bCs/>
              </w:rPr>
            </w:pPr>
            <w:del w:id="1663" w:author="Sidse Weilgaard Hansen" w:date="2018-06-22T10:59:00Z">
              <w:r w:rsidRPr="006B05BE" w:rsidDel="00885BFB">
                <w:rPr>
                  <w:bCs/>
                </w:rPr>
                <w:delText xml:space="preserve">N/A </w:delText>
              </w:r>
            </w:del>
            <w:customXmlDelRangeStart w:id="1664" w:author="Sidse Weilgaard Hansen" w:date="2018-06-22T10:59:00Z"/>
            <w:sdt>
              <w:sdtPr>
                <w:rPr>
                  <w:bCs/>
                  <w:sz w:val="32"/>
                  <w:szCs w:val="32"/>
                </w:rPr>
                <w:id w:val="-381861919"/>
                <w14:checkbox>
                  <w14:checked w14:val="0"/>
                  <w14:checkedState w14:val="2612" w14:font="Malgun Gothic Semilight"/>
                  <w14:uncheckedState w14:val="2610" w14:font="Malgun Gothic Semilight"/>
                </w14:checkbox>
              </w:sdtPr>
              <w:sdtContent>
                <w:customXmlDelRangeEnd w:id="1664"/>
                <w:del w:id="1665" w:author="Sidse Weilgaard Hansen" w:date="2018-06-22T10:59:00Z">
                  <w:r w:rsidRPr="006B05BE" w:rsidDel="00885BFB">
                    <w:rPr>
                      <w:rFonts w:ascii="MS Gothic" w:eastAsia="MS Gothic"/>
                      <w:bCs/>
                      <w:sz w:val="32"/>
                      <w:szCs w:val="32"/>
                    </w:rPr>
                    <w:delText>☐</w:delText>
                  </w:r>
                </w:del>
                <w:customXmlDelRangeStart w:id="1666" w:author="Sidse Weilgaard Hansen" w:date="2018-06-22T10:59:00Z"/>
              </w:sdtContent>
            </w:sdt>
            <w:customXmlDelRangeEnd w:id="1666"/>
          </w:p>
        </w:tc>
      </w:tr>
      <w:tr w:rsidR="006E79EB" w:rsidRPr="006B05BE" w14:paraId="388FFB45" w14:textId="77777777" w:rsidTr="000F3271">
        <w:trPr>
          <w:trHeight w:val="296"/>
        </w:trPr>
        <w:tc>
          <w:tcPr>
            <w:tcW w:w="9209" w:type="dxa"/>
            <w:gridSpan w:val="2"/>
            <w:shd w:val="clear" w:color="auto" w:fill="auto"/>
          </w:tcPr>
          <w:p w14:paraId="2DC34DE4" w14:textId="4EEA25E0" w:rsidR="006E79EB" w:rsidRPr="006B05BE" w:rsidRDefault="00885BFB" w:rsidP="00885BFB">
            <w:pPr>
              <w:spacing w:before="40" w:after="40"/>
            </w:pPr>
            <w:ins w:id="1667" w:author="Sidse Weilgaard Hansen" w:date="2018-06-22T10:59:00Z">
              <w:r w:rsidRPr="00677F4E">
                <w:rPr>
                  <w:b/>
                  <w:lang w:val="da-DK"/>
                </w:rPr>
                <w:t>Observationer:</w:t>
              </w:r>
            </w:ins>
            <w:del w:id="1668" w:author="Sidse Weilgaard Hansen" w:date="2018-06-22T10:59:00Z">
              <w:r w:rsidR="006E79EB" w:rsidRPr="006B05BE" w:rsidDel="00885BFB">
                <w:rPr>
                  <w:b/>
                </w:rPr>
                <w:delText>Findings:</w:delText>
              </w:r>
              <w:r w:rsidR="006E79EB" w:rsidRPr="006B05BE" w:rsidDel="00885BFB">
                <w:rPr>
                  <w:bCs/>
                </w:rPr>
                <w:delText xml:space="preserve"> </w:delText>
              </w:r>
            </w:del>
          </w:p>
        </w:tc>
      </w:tr>
      <w:tr w:rsidR="006E79EB" w:rsidRPr="006B05BE" w14:paraId="7BB7487E" w14:textId="77777777" w:rsidTr="000F3271">
        <w:trPr>
          <w:trHeight w:val="296"/>
        </w:trPr>
        <w:tc>
          <w:tcPr>
            <w:tcW w:w="7366" w:type="dxa"/>
            <w:shd w:val="clear" w:color="auto" w:fill="auto"/>
          </w:tcPr>
          <w:p w14:paraId="0DD25177" w14:textId="77777777" w:rsidR="00B27115" w:rsidRPr="00677F4E" w:rsidRDefault="00B27115" w:rsidP="00B27115">
            <w:pPr>
              <w:adjustRightInd w:val="0"/>
              <w:spacing w:before="40" w:after="40"/>
              <w:rPr>
                <w:ins w:id="1669" w:author="Sidse Weilgaard Hansen" w:date="2018-06-22T11:03:00Z"/>
                <w:lang w:val="da-DK"/>
              </w:rPr>
            </w:pPr>
            <w:ins w:id="1670" w:author="Sidse Weilgaard Hansen" w:date="2018-06-22T11:03:00Z">
              <w:r w:rsidRPr="00677F4E">
                <w:rPr>
                  <w:lang w:val="da-DK"/>
                </w:rPr>
                <w:t xml:space="preserve">5.8 Organisationer, der sælger kundespecifikke FSC-produkter (f.eks. håndværkere, byggeentreprenører, byggevirksomheder), og som ikke anfører de FSC-certificerede produkter på fakturaen i henhold til stk. 5.1, må udstede </w:t>
              </w:r>
              <w:r w:rsidRPr="00677F4E">
                <w:rPr>
                  <w:lang w:val="da-DK"/>
                </w:rPr>
                <w:lastRenderedPageBreak/>
                <w:t>supplerende dokumenter til fakturaerne, der udstedes for byggeri og andre relaterede services. Det supplerende dokument skal indeholde følgende:</w:t>
              </w:r>
            </w:ins>
          </w:p>
          <w:p w14:paraId="588BEC0A" w14:textId="77777777" w:rsidR="00B27115" w:rsidRPr="00677F4E" w:rsidRDefault="00B27115" w:rsidP="00B27115">
            <w:pPr>
              <w:pStyle w:val="ListParagraph"/>
              <w:numPr>
                <w:ilvl w:val="0"/>
                <w:numId w:val="24"/>
              </w:numPr>
              <w:adjustRightInd w:val="0"/>
              <w:spacing w:before="40" w:after="40"/>
              <w:contextualSpacing/>
              <w:rPr>
                <w:ins w:id="1671" w:author="Sidse Weilgaard Hansen" w:date="2018-06-22T11:03:00Z"/>
                <w:lang w:val="da-DK"/>
              </w:rPr>
            </w:pPr>
            <w:ins w:id="1672" w:author="Sidse Weilgaard Hansen" w:date="2018-06-22T11:03:00Z">
              <w:r w:rsidRPr="00677F4E">
                <w:rPr>
                  <w:lang w:val="da-DK"/>
                </w:rPr>
                <w:t>referenceoplysninger, som kan knytte servicefakturaen(-erne) til det supplerende dokument,</w:t>
              </w:r>
            </w:ins>
          </w:p>
          <w:p w14:paraId="0AEB231D" w14:textId="77777777" w:rsidR="00B27115" w:rsidRPr="00677F4E" w:rsidRDefault="00B27115" w:rsidP="00B27115">
            <w:pPr>
              <w:pStyle w:val="ListParagraph"/>
              <w:numPr>
                <w:ilvl w:val="0"/>
                <w:numId w:val="24"/>
              </w:numPr>
              <w:adjustRightInd w:val="0"/>
              <w:spacing w:before="40" w:after="40"/>
              <w:contextualSpacing/>
              <w:rPr>
                <w:ins w:id="1673" w:author="Sidse Weilgaard Hansen" w:date="2018-06-22T11:03:00Z"/>
                <w:lang w:val="da-DK"/>
              </w:rPr>
            </w:pPr>
            <w:ins w:id="1674" w:author="Sidse Weilgaard Hansen" w:date="2018-06-22T11:03:00Z">
              <w:r w:rsidRPr="00677F4E">
                <w:rPr>
                  <w:lang w:val="da-DK"/>
                </w:rPr>
                <w:t>en liste over de anvendte FSC-certificerede komponenter og tilhørende mængder og FSC-claims,</w:t>
              </w:r>
            </w:ins>
          </w:p>
          <w:p w14:paraId="06A75EEF" w14:textId="4BC41D2B" w:rsidR="006E79EB" w:rsidRPr="006B05BE" w:rsidRDefault="00B27115" w:rsidP="00B27115">
            <w:pPr>
              <w:pStyle w:val="ListParagraph"/>
              <w:numPr>
                <w:ilvl w:val="0"/>
                <w:numId w:val="24"/>
              </w:numPr>
              <w:adjustRightInd w:val="0"/>
              <w:spacing w:before="40" w:after="40"/>
            </w:pPr>
            <w:ins w:id="1675" w:author="Sidse Weilgaard Hansen" w:date="2018-06-22T11:03:00Z">
              <w:r w:rsidRPr="00B27115">
                <w:rPr>
                  <w:lang w:val="da-DK"/>
                </w:rPr>
                <w:t>organisationens FSC-kode.</w:t>
              </w:r>
            </w:ins>
            <w:del w:id="1676" w:author="Sidse Weilgaard Hansen" w:date="2018-06-22T11:03:00Z">
              <w:r w:rsidR="006E79EB" w:rsidRPr="006B05BE" w:rsidDel="00B27115">
                <w:delText>5.8 Organizations that sell custom manufactured FSC products (e.g. woodworkers, building contractors, construction companies) that do not list the FSC-certified products on the invoice as required by Clause 5.1 may issue supplementary documents to the invoices issued for construction or other related services. The supplementary document shall include the following: a. reference information sufficient to link the service invoice(s) to the supplementary document; b. a list of the FSC-certified components used with the related quantities and FSC claims; c. the certificate code of the organization.</w:delText>
              </w:r>
            </w:del>
          </w:p>
        </w:tc>
        <w:tc>
          <w:tcPr>
            <w:tcW w:w="1843" w:type="dxa"/>
            <w:vAlign w:val="center"/>
          </w:tcPr>
          <w:p w14:paraId="5DF1BAA2" w14:textId="01ECED1C" w:rsidR="006E79EB" w:rsidRPr="006B05BE" w:rsidDel="00885BFB" w:rsidRDefault="00885BFB" w:rsidP="00885BFB">
            <w:pPr>
              <w:spacing w:before="40" w:after="40"/>
              <w:jc w:val="center"/>
              <w:rPr>
                <w:del w:id="1677" w:author="Sidse Weilgaard Hansen" w:date="2018-06-22T10:59:00Z"/>
                <w:bCs/>
              </w:rPr>
            </w:pPr>
            <w:ins w:id="1678" w:author="Sidse Weilgaard Hansen" w:date="2018-06-22T10:59:00Z">
              <w:r w:rsidRPr="00677F4E">
                <w:rPr>
                  <w:bCs/>
                  <w:lang w:val="da-DK"/>
                </w:rPr>
                <w:lastRenderedPageBreak/>
                <w:t xml:space="preserve">Ja </w:t>
              </w:r>
            </w:ins>
            <w:customXmlInsRangeStart w:id="1679" w:author="Sidse Weilgaard Hansen" w:date="2018-06-22T10:59:00Z"/>
            <w:sdt>
              <w:sdtPr>
                <w:rPr>
                  <w:sz w:val="32"/>
                  <w:szCs w:val="32"/>
                  <w:lang w:val="da-DK"/>
                </w:rPr>
                <w:id w:val="877049155"/>
                <w14:checkbox>
                  <w14:checked w14:val="0"/>
                  <w14:checkedState w14:val="2612" w14:font="Arial Unicode MS"/>
                  <w14:uncheckedState w14:val="2610" w14:font="Arial Unicode MS"/>
                </w14:checkbox>
              </w:sdtPr>
              <w:sdtContent>
                <w:customXmlInsRangeEnd w:id="1679"/>
                <w:ins w:id="1680" w:author="Sidse Weilgaard Hansen" w:date="2018-06-22T10:59:00Z">
                  <w:r w:rsidRPr="00677F4E">
                    <w:rPr>
                      <w:rFonts w:ascii="Segoe UI Symbol" w:eastAsia="MS Gothic" w:hAnsi="Segoe UI Symbol" w:cs="Segoe UI Symbol"/>
                      <w:sz w:val="32"/>
                      <w:szCs w:val="32"/>
                      <w:lang w:val="da-DK"/>
                    </w:rPr>
                    <w:t>☐</w:t>
                  </w:r>
                </w:ins>
                <w:customXmlInsRangeStart w:id="1681" w:author="Sidse Weilgaard Hansen" w:date="2018-06-22T10:59:00Z"/>
              </w:sdtContent>
            </w:sdt>
            <w:customXmlInsRangeEnd w:id="1681"/>
            <w:ins w:id="1682" w:author="Sidse Weilgaard Hansen" w:date="2018-06-22T10:59:00Z">
              <w:r w:rsidRPr="00677F4E">
                <w:rPr>
                  <w:sz w:val="32"/>
                  <w:szCs w:val="32"/>
                  <w:lang w:val="da-DK"/>
                </w:rPr>
                <w:t xml:space="preserve"> </w:t>
              </w:r>
              <w:r w:rsidRPr="00677F4E">
                <w:rPr>
                  <w:bCs/>
                  <w:lang w:val="da-DK"/>
                </w:rPr>
                <w:t xml:space="preserve">Nej </w:t>
              </w:r>
            </w:ins>
            <w:customXmlInsRangeStart w:id="1683" w:author="Sidse Weilgaard Hansen" w:date="2018-06-22T10:59:00Z"/>
            <w:sdt>
              <w:sdtPr>
                <w:rPr>
                  <w:sz w:val="32"/>
                  <w:szCs w:val="32"/>
                  <w:lang w:val="da-DK"/>
                </w:rPr>
                <w:id w:val="796183563"/>
                <w14:checkbox>
                  <w14:checked w14:val="0"/>
                  <w14:checkedState w14:val="2612" w14:font="Arial Unicode MS"/>
                  <w14:uncheckedState w14:val="2610" w14:font="Arial Unicode MS"/>
                </w14:checkbox>
              </w:sdtPr>
              <w:sdtContent>
                <w:customXmlInsRangeEnd w:id="1683"/>
                <w:ins w:id="1684" w:author="Sidse Weilgaard Hansen" w:date="2018-06-22T10:59:00Z">
                  <w:r w:rsidRPr="00677F4E">
                    <w:rPr>
                      <w:rFonts w:ascii="Segoe UI Symbol" w:eastAsia="MS Gothic" w:hAnsi="Segoe UI Symbol" w:cs="Segoe UI Symbol"/>
                      <w:sz w:val="32"/>
                      <w:szCs w:val="32"/>
                      <w:lang w:val="da-DK"/>
                    </w:rPr>
                    <w:t>☐</w:t>
                  </w:r>
                </w:ins>
                <w:customXmlInsRangeStart w:id="1685" w:author="Sidse Weilgaard Hansen" w:date="2018-06-22T10:59:00Z"/>
              </w:sdtContent>
            </w:sdt>
            <w:customXmlInsRangeEnd w:id="1685"/>
            <w:ins w:id="1686" w:author="Sidse Weilgaard Hansen" w:date="2018-06-22T10:59:00Z">
              <w:r w:rsidRPr="00677F4E">
                <w:rPr>
                  <w:bCs/>
                  <w:lang w:val="da-DK"/>
                </w:rPr>
                <w:t xml:space="preserve"> </w:t>
              </w:r>
              <w:r w:rsidRPr="00677F4E">
                <w:rPr>
                  <w:bCs/>
                  <w:lang w:val="da-DK"/>
                </w:rPr>
                <w:br/>
                <w:t xml:space="preserve">I/R </w:t>
              </w:r>
            </w:ins>
            <w:customXmlInsRangeStart w:id="1687" w:author="Sidse Weilgaard Hansen" w:date="2018-06-22T10:59:00Z"/>
            <w:sdt>
              <w:sdtPr>
                <w:rPr>
                  <w:bCs/>
                  <w:sz w:val="32"/>
                  <w:szCs w:val="32"/>
                  <w:lang w:val="da-DK"/>
                </w:rPr>
                <w:id w:val="994374497"/>
                <w14:checkbox>
                  <w14:checked w14:val="0"/>
                  <w14:checkedState w14:val="2612" w14:font="Arial Unicode MS"/>
                  <w14:uncheckedState w14:val="2610" w14:font="Arial Unicode MS"/>
                </w14:checkbox>
              </w:sdtPr>
              <w:sdtContent>
                <w:customXmlInsRangeEnd w:id="1687"/>
                <w:ins w:id="1688" w:author="Sidse Weilgaard Hansen" w:date="2018-06-22T10:59:00Z">
                  <w:r w:rsidRPr="00677F4E">
                    <w:rPr>
                      <w:rFonts w:ascii="Segoe UI Symbol" w:eastAsia="MS Gothic" w:hAnsi="Segoe UI Symbol" w:cs="Segoe UI Symbol"/>
                      <w:bCs/>
                      <w:sz w:val="32"/>
                      <w:szCs w:val="32"/>
                      <w:lang w:val="da-DK"/>
                    </w:rPr>
                    <w:t>☐</w:t>
                  </w:r>
                </w:ins>
                <w:customXmlInsRangeStart w:id="1689" w:author="Sidse Weilgaard Hansen" w:date="2018-06-22T10:59:00Z"/>
              </w:sdtContent>
            </w:sdt>
            <w:customXmlInsRangeEnd w:id="1689"/>
            <w:del w:id="1690" w:author="Sidse Weilgaard Hansen" w:date="2018-06-22T10:59:00Z">
              <w:r w:rsidR="006E79EB" w:rsidRPr="006B05BE" w:rsidDel="00885BFB">
                <w:rPr>
                  <w:bCs/>
                </w:rPr>
                <w:delText xml:space="preserve">Yes </w:delText>
              </w:r>
            </w:del>
            <w:customXmlDelRangeStart w:id="1691" w:author="Sidse Weilgaard Hansen" w:date="2018-06-22T10:59:00Z"/>
            <w:sdt>
              <w:sdtPr>
                <w:rPr>
                  <w:bCs/>
                  <w:sz w:val="32"/>
                  <w:szCs w:val="32"/>
                </w:rPr>
                <w:id w:val="-838772220"/>
                <w14:checkbox>
                  <w14:checked w14:val="0"/>
                  <w14:checkedState w14:val="2612" w14:font="Malgun Gothic Semilight"/>
                  <w14:uncheckedState w14:val="2610" w14:font="Malgun Gothic Semilight"/>
                </w14:checkbox>
              </w:sdtPr>
              <w:sdtContent>
                <w:customXmlDelRangeEnd w:id="1691"/>
                <w:del w:id="1692" w:author="Sidse Weilgaard Hansen" w:date="2018-06-22T10:59:00Z">
                  <w:r w:rsidR="006E79EB" w:rsidRPr="006B05BE" w:rsidDel="00885BFB">
                    <w:rPr>
                      <w:rFonts w:ascii="MS Gothic" w:eastAsia="MS Gothic"/>
                      <w:bCs/>
                      <w:sz w:val="32"/>
                      <w:szCs w:val="32"/>
                    </w:rPr>
                    <w:delText>☐</w:delText>
                  </w:r>
                </w:del>
                <w:customXmlDelRangeStart w:id="1693" w:author="Sidse Weilgaard Hansen" w:date="2018-06-22T10:59:00Z"/>
              </w:sdtContent>
            </w:sdt>
            <w:customXmlDelRangeEnd w:id="1693"/>
            <w:del w:id="1694" w:author="Sidse Weilgaard Hansen" w:date="2018-06-22T10:59:00Z">
              <w:r w:rsidR="006E79EB" w:rsidRPr="006B05BE" w:rsidDel="00885BFB">
                <w:rPr>
                  <w:bCs/>
                </w:rPr>
                <w:delText xml:space="preserve"> No </w:delText>
              </w:r>
            </w:del>
            <w:customXmlDelRangeStart w:id="1695" w:author="Sidse Weilgaard Hansen" w:date="2018-06-22T10:59:00Z"/>
            <w:sdt>
              <w:sdtPr>
                <w:rPr>
                  <w:bCs/>
                  <w:sz w:val="32"/>
                  <w:szCs w:val="32"/>
                </w:rPr>
                <w:id w:val="-1487934821"/>
                <w14:checkbox>
                  <w14:checked w14:val="0"/>
                  <w14:checkedState w14:val="2612" w14:font="Malgun Gothic Semilight"/>
                  <w14:uncheckedState w14:val="2610" w14:font="Malgun Gothic Semilight"/>
                </w14:checkbox>
              </w:sdtPr>
              <w:sdtContent>
                <w:customXmlDelRangeEnd w:id="1695"/>
                <w:del w:id="1696" w:author="Sidse Weilgaard Hansen" w:date="2018-06-22T10:59:00Z">
                  <w:r w:rsidR="006E79EB" w:rsidRPr="006B05BE" w:rsidDel="00885BFB">
                    <w:rPr>
                      <w:rFonts w:ascii="MS Gothic" w:eastAsia="MS Gothic"/>
                      <w:bCs/>
                      <w:sz w:val="32"/>
                      <w:szCs w:val="32"/>
                    </w:rPr>
                    <w:delText>☐</w:delText>
                  </w:r>
                </w:del>
                <w:customXmlDelRangeStart w:id="1697" w:author="Sidse Weilgaard Hansen" w:date="2018-06-22T10:59:00Z"/>
              </w:sdtContent>
            </w:sdt>
            <w:customXmlDelRangeEnd w:id="1697"/>
          </w:p>
          <w:p w14:paraId="1D91C174" w14:textId="5A3D6F8A" w:rsidR="006E79EB" w:rsidRPr="006B05BE" w:rsidRDefault="006E79EB" w:rsidP="00885BFB">
            <w:pPr>
              <w:spacing w:before="40" w:after="40"/>
              <w:jc w:val="center"/>
              <w:rPr>
                <w:bCs/>
              </w:rPr>
            </w:pPr>
            <w:del w:id="1698" w:author="Sidse Weilgaard Hansen" w:date="2018-06-22T10:59:00Z">
              <w:r w:rsidRPr="006B05BE" w:rsidDel="00885BFB">
                <w:rPr>
                  <w:bCs/>
                </w:rPr>
                <w:delText xml:space="preserve">N/A </w:delText>
              </w:r>
            </w:del>
            <w:customXmlDelRangeStart w:id="1699" w:author="Sidse Weilgaard Hansen" w:date="2018-06-22T10:59:00Z"/>
            <w:sdt>
              <w:sdtPr>
                <w:rPr>
                  <w:bCs/>
                  <w:sz w:val="32"/>
                  <w:szCs w:val="32"/>
                </w:rPr>
                <w:id w:val="-1767219276"/>
                <w14:checkbox>
                  <w14:checked w14:val="0"/>
                  <w14:checkedState w14:val="2612" w14:font="Malgun Gothic Semilight"/>
                  <w14:uncheckedState w14:val="2610" w14:font="Malgun Gothic Semilight"/>
                </w14:checkbox>
              </w:sdtPr>
              <w:sdtContent>
                <w:customXmlDelRangeEnd w:id="1699"/>
                <w:del w:id="1700" w:author="Sidse Weilgaard Hansen" w:date="2018-06-22T10:59:00Z">
                  <w:r w:rsidRPr="006B05BE" w:rsidDel="00885BFB">
                    <w:rPr>
                      <w:rFonts w:ascii="MS Gothic" w:eastAsia="MS Gothic"/>
                      <w:bCs/>
                      <w:sz w:val="32"/>
                      <w:szCs w:val="32"/>
                    </w:rPr>
                    <w:delText>☐</w:delText>
                  </w:r>
                </w:del>
                <w:customXmlDelRangeStart w:id="1701" w:author="Sidse Weilgaard Hansen" w:date="2018-06-22T10:59:00Z"/>
              </w:sdtContent>
            </w:sdt>
            <w:customXmlDelRangeEnd w:id="1701"/>
          </w:p>
        </w:tc>
      </w:tr>
      <w:tr w:rsidR="006E79EB" w:rsidRPr="006B05BE" w14:paraId="5B3CB927" w14:textId="77777777" w:rsidTr="000F3271">
        <w:trPr>
          <w:trHeight w:val="296"/>
        </w:trPr>
        <w:tc>
          <w:tcPr>
            <w:tcW w:w="9209" w:type="dxa"/>
            <w:gridSpan w:val="2"/>
            <w:shd w:val="clear" w:color="auto" w:fill="auto"/>
          </w:tcPr>
          <w:p w14:paraId="4165034F" w14:textId="0BF1E3F1" w:rsidR="006E79EB" w:rsidRPr="006B05BE" w:rsidRDefault="00B27115" w:rsidP="00B27115">
            <w:pPr>
              <w:spacing w:before="40" w:after="40"/>
            </w:pPr>
            <w:ins w:id="1702" w:author="Sidse Weilgaard Hansen" w:date="2018-06-22T11:04:00Z">
              <w:r w:rsidRPr="00677F4E">
                <w:rPr>
                  <w:b/>
                  <w:lang w:val="da-DK"/>
                </w:rPr>
                <w:t>Observationer:</w:t>
              </w:r>
            </w:ins>
            <w:del w:id="1703" w:author="Sidse Weilgaard Hansen" w:date="2018-06-22T11:04:00Z">
              <w:r w:rsidR="006E79EB" w:rsidRPr="006B05BE" w:rsidDel="00B27115">
                <w:rPr>
                  <w:b/>
                </w:rPr>
                <w:delText>Findings:</w:delText>
              </w:r>
              <w:r w:rsidR="006E79EB" w:rsidRPr="006B05BE" w:rsidDel="00B27115">
                <w:rPr>
                  <w:bCs/>
                </w:rPr>
                <w:delText xml:space="preserve"> </w:delText>
              </w:r>
            </w:del>
          </w:p>
        </w:tc>
      </w:tr>
      <w:tr w:rsidR="006E79EB" w:rsidRPr="006B05BE" w14:paraId="5443D9BA" w14:textId="77777777" w:rsidTr="000F3271">
        <w:trPr>
          <w:trHeight w:val="296"/>
        </w:trPr>
        <w:tc>
          <w:tcPr>
            <w:tcW w:w="7366" w:type="dxa"/>
            <w:shd w:val="clear" w:color="auto" w:fill="auto"/>
          </w:tcPr>
          <w:p w14:paraId="4397E3A3" w14:textId="77777777" w:rsidR="006E79EB" w:rsidRPr="006B05BE" w:rsidRDefault="006E79EB" w:rsidP="000F3271">
            <w:pPr>
              <w:adjustRightInd w:val="0"/>
              <w:spacing w:before="40" w:after="40"/>
            </w:pPr>
            <w:r w:rsidRPr="006B05BE">
              <w:t xml:space="preserve">5.9 The organization may opt to downgrade an FSC output claim as presented in Figure A. The FSC label shall correspond to the FSC claim made on sales documents, except in the case of retailers selling finished and labelled products to end-consumers. </w:t>
            </w:r>
          </w:p>
          <w:p w14:paraId="3504AF38" w14:textId="77777777" w:rsidR="006E79EB" w:rsidRPr="006B05BE" w:rsidRDefault="006E79EB" w:rsidP="000F3271">
            <w:pPr>
              <w:adjustRightInd w:val="0"/>
              <w:spacing w:before="40" w:after="40"/>
            </w:pPr>
            <w:r w:rsidRPr="006B05BE">
              <w:t>NOTE: Products that are 100% made of reclaimed materials can only be claimed as FSC Recycled.</w:t>
            </w:r>
          </w:p>
        </w:tc>
        <w:tc>
          <w:tcPr>
            <w:tcW w:w="1843" w:type="dxa"/>
            <w:vAlign w:val="center"/>
          </w:tcPr>
          <w:p w14:paraId="0FC2CA5E" w14:textId="677BC037" w:rsidR="006E79EB" w:rsidRPr="006B05BE" w:rsidDel="00B27115" w:rsidRDefault="00B27115" w:rsidP="000F3271">
            <w:pPr>
              <w:spacing w:before="40" w:after="40"/>
              <w:jc w:val="center"/>
              <w:rPr>
                <w:del w:id="1704" w:author="Sidse Weilgaard Hansen" w:date="2018-06-22T11:04:00Z"/>
                <w:bCs/>
              </w:rPr>
            </w:pPr>
            <w:ins w:id="1705" w:author="Sidse Weilgaard Hansen" w:date="2018-06-22T11:04:00Z">
              <w:r w:rsidRPr="00677F4E">
                <w:rPr>
                  <w:bCs/>
                  <w:lang w:val="da-DK"/>
                </w:rPr>
                <w:t xml:space="preserve">Ja </w:t>
              </w:r>
            </w:ins>
            <w:customXmlInsRangeStart w:id="1706" w:author="Sidse Weilgaard Hansen" w:date="2018-06-22T11:04:00Z"/>
            <w:sdt>
              <w:sdtPr>
                <w:rPr>
                  <w:sz w:val="32"/>
                  <w:szCs w:val="32"/>
                  <w:lang w:val="da-DK"/>
                </w:rPr>
                <w:id w:val="1770118148"/>
                <w14:checkbox>
                  <w14:checked w14:val="0"/>
                  <w14:checkedState w14:val="2612" w14:font="Arial Unicode MS"/>
                  <w14:uncheckedState w14:val="2610" w14:font="Arial Unicode MS"/>
                </w14:checkbox>
              </w:sdtPr>
              <w:sdtContent>
                <w:customXmlInsRangeEnd w:id="1706"/>
                <w:ins w:id="1707" w:author="Sidse Weilgaard Hansen" w:date="2018-06-22T11:04:00Z">
                  <w:r w:rsidRPr="00677F4E">
                    <w:rPr>
                      <w:rFonts w:ascii="Segoe UI Symbol" w:eastAsia="MS Gothic" w:hAnsi="Segoe UI Symbol" w:cs="Segoe UI Symbol"/>
                      <w:sz w:val="32"/>
                      <w:szCs w:val="32"/>
                      <w:lang w:val="da-DK"/>
                    </w:rPr>
                    <w:t>☐</w:t>
                  </w:r>
                </w:ins>
                <w:customXmlInsRangeStart w:id="1708" w:author="Sidse Weilgaard Hansen" w:date="2018-06-22T11:04:00Z"/>
              </w:sdtContent>
            </w:sdt>
            <w:customXmlInsRangeEnd w:id="1708"/>
            <w:ins w:id="1709" w:author="Sidse Weilgaard Hansen" w:date="2018-06-22T11:04:00Z">
              <w:r w:rsidRPr="00677F4E">
                <w:rPr>
                  <w:sz w:val="32"/>
                  <w:szCs w:val="32"/>
                  <w:lang w:val="da-DK"/>
                </w:rPr>
                <w:t xml:space="preserve"> </w:t>
              </w:r>
              <w:r w:rsidRPr="00677F4E">
                <w:rPr>
                  <w:bCs/>
                  <w:lang w:val="da-DK"/>
                </w:rPr>
                <w:t xml:space="preserve">Nej </w:t>
              </w:r>
            </w:ins>
            <w:customXmlInsRangeStart w:id="1710" w:author="Sidse Weilgaard Hansen" w:date="2018-06-22T11:04:00Z"/>
            <w:sdt>
              <w:sdtPr>
                <w:rPr>
                  <w:sz w:val="32"/>
                  <w:szCs w:val="32"/>
                  <w:lang w:val="da-DK"/>
                </w:rPr>
                <w:id w:val="-215346641"/>
                <w14:checkbox>
                  <w14:checked w14:val="0"/>
                  <w14:checkedState w14:val="2612" w14:font="Arial Unicode MS"/>
                  <w14:uncheckedState w14:val="2610" w14:font="Arial Unicode MS"/>
                </w14:checkbox>
              </w:sdtPr>
              <w:sdtContent>
                <w:customXmlInsRangeEnd w:id="1710"/>
                <w:ins w:id="1711" w:author="Sidse Weilgaard Hansen" w:date="2018-06-22T11:04:00Z">
                  <w:r w:rsidRPr="00677F4E">
                    <w:rPr>
                      <w:rFonts w:ascii="Segoe UI Symbol" w:eastAsia="MS Gothic" w:hAnsi="Segoe UI Symbol" w:cs="Segoe UI Symbol"/>
                      <w:sz w:val="32"/>
                      <w:szCs w:val="32"/>
                      <w:lang w:val="da-DK"/>
                    </w:rPr>
                    <w:t>☐</w:t>
                  </w:r>
                </w:ins>
                <w:customXmlInsRangeStart w:id="1712" w:author="Sidse Weilgaard Hansen" w:date="2018-06-22T11:04:00Z"/>
              </w:sdtContent>
            </w:sdt>
            <w:customXmlInsRangeEnd w:id="1712"/>
            <w:ins w:id="1713" w:author="Sidse Weilgaard Hansen" w:date="2018-06-22T11:04:00Z">
              <w:r w:rsidRPr="00677F4E">
                <w:rPr>
                  <w:bCs/>
                  <w:lang w:val="da-DK"/>
                </w:rPr>
                <w:t xml:space="preserve"> </w:t>
              </w:r>
              <w:r w:rsidRPr="00677F4E">
                <w:rPr>
                  <w:bCs/>
                  <w:lang w:val="da-DK"/>
                </w:rPr>
                <w:br/>
                <w:t xml:space="preserve">I/R </w:t>
              </w:r>
            </w:ins>
            <w:customXmlInsRangeStart w:id="1714" w:author="Sidse Weilgaard Hansen" w:date="2018-06-22T11:04:00Z"/>
            <w:sdt>
              <w:sdtPr>
                <w:rPr>
                  <w:bCs/>
                  <w:sz w:val="32"/>
                  <w:szCs w:val="32"/>
                  <w:lang w:val="da-DK"/>
                </w:rPr>
                <w:id w:val="-798995517"/>
                <w14:checkbox>
                  <w14:checked w14:val="0"/>
                  <w14:checkedState w14:val="2612" w14:font="Arial Unicode MS"/>
                  <w14:uncheckedState w14:val="2610" w14:font="Arial Unicode MS"/>
                </w14:checkbox>
              </w:sdtPr>
              <w:sdtContent>
                <w:customXmlInsRangeEnd w:id="1714"/>
                <w:ins w:id="1715" w:author="Sidse Weilgaard Hansen" w:date="2018-06-22T11:04:00Z">
                  <w:r w:rsidRPr="00677F4E">
                    <w:rPr>
                      <w:rFonts w:ascii="Segoe UI Symbol" w:eastAsia="MS Gothic" w:hAnsi="Segoe UI Symbol" w:cs="Segoe UI Symbol"/>
                      <w:bCs/>
                      <w:sz w:val="32"/>
                      <w:szCs w:val="32"/>
                      <w:lang w:val="da-DK"/>
                    </w:rPr>
                    <w:t>☐</w:t>
                  </w:r>
                </w:ins>
                <w:customXmlInsRangeStart w:id="1716" w:author="Sidse Weilgaard Hansen" w:date="2018-06-22T11:04:00Z"/>
              </w:sdtContent>
            </w:sdt>
            <w:customXmlInsRangeEnd w:id="1716"/>
            <w:del w:id="1717" w:author="Sidse Weilgaard Hansen" w:date="2018-06-22T11:04:00Z">
              <w:r w:rsidR="006E79EB" w:rsidRPr="006B05BE" w:rsidDel="00B27115">
                <w:rPr>
                  <w:bCs/>
                </w:rPr>
                <w:delText xml:space="preserve">Yes </w:delText>
              </w:r>
            </w:del>
            <w:customXmlDelRangeStart w:id="1718" w:author="Sidse Weilgaard Hansen" w:date="2018-06-22T11:04:00Z"/>
            <w:sdt>
              <w:sdtPr>
                <w:rPr>
                  <w:bCs/>
                  <w:sz w:val="32"/>
                  <w:szCs w:val="32"/>
                </w:rPr>
                <w:id w:val="-1827583535"/>
                <w14:checkbox>
                  <w14:checked w14:val="0"/>
                  <w14:checkedState w14:val="2612" w14:font="Malgun Gothic Semilight"/>
                  <w14:uncheckedState w14:val="2610" w14:font="Malgun Gothic Semilight"/>
                </w14:checkbox>
              </w:sdtPr>
              <w:sdtContent>
                <w:customXmlDelRangeEnd w:id="1718"/>
                <w:del w:id="1719" w:author="Sidse Weilgaard Hansen" w:date="2018-06-22T11:04:00Z">
                  <w:r w:rsidR="006E79EB" w:rsidRPr="006B05BE" w:rsidDel="00B27115">
                    <w:rPr>
                      <w:rFonts w:ascii="MS Gothic" w:eastAsia="MS Gothic"/>
                      <w:bCs/>
                      <w:sz w:val="32"/>
                      <w:szCs w:val="32"/>
                    </w:rPr>
                    <w:delText>☐</w:delText>
                  </w:r>
                </w:del>
                <w:customXmlDelRangeStart w:id="1720" w:author="Sidse Weilgaard Hansen" w:date="2018-06-22T11:04:00Z"/>
              </w:sdtContent>
            </w:sdt>
            <w:customXmlDelRangeEnd w:id="1720"/>
            <w:del w:id="1721" w:author="Sidse Weilgaard Hansen" w:date="2018-06-22T11:04:00Z">
              <w:r w:rsidR="006E79EB" w:rsidRPr="006B05BE" w:rsidDel="00B27115">
                <w:rPr>
                  <w:bCs/>
                </w:rPr>
                <w:delText xml:space="preserve"> No </w:delText>
              </w:r>
            </w:del>
            <w:customXmlDelRangeStart w:id="1722" w:author="Sidse Weilgaard Hansen" w:date="2018-06-22T11:04:00Z"/>
            <w:sdt>
              <w:sdtPr>
                <w:rPr>
                  <w:bCs/>
                  <w:sz w:val="32"/>
                  <w:szCs w:val="32"/>
                </w:rPr>
                <w:id w:val="590895255"/>
                <w14:checkbox>
                  <w14:checked w14:val="0"/>
                  <w14:checkedState w14:val="2612" w14:font="Malgun Gothic Semilight"/>
                  <w14:uncheckedState w14:val="2610" w14:font="Malgun Gothic Semilight"/>
                </w14:checkbox>
              </w:sdtPr>
              <w:sdtContent>
                <w:customXmlDelRangeEnd w:id="1722"/>
                <w:del w:id="1723" w:author="Sidse Weilgaard Hansen" w:date="2018-06-22T11:04:00Z">
                  <w:r w:rsidR="006E79EB" w:rsidRPr="006B05BE" w:rsidDel="00B27115">
                    <w:rPr>
                      <w:rFonts w:ascii="MS Gothic" w:eastAsia="MS Gothic"/>
                      <w:bCs/>
                      <w:sz w:val="32"/>
                      <w:szCs w:val="32"/>
                    </w:rPr>
                    <w:delText>☐</w:delText>
                  </w:r>
                </w:del>
                <w:customXmlDelRangeStart w:id="1724" w:author="Sidse Weilgaard Hansen" w:date="2018-06-22T11:04:00Z"/>
              </w:sdtContent>
            </w:sdt>
            <w:customXmlDelRangeEnd w:id="1724"/>
          </w:p>
          <w:p w14:paraId="3EDA3584" w14:textId="5CD36470" w:rsidR="006E79EB" w:rsidRPr="006B05BE" w:rsidRDefault="006E79EB" w:rsidP="000F3271">
            <w:pPr>
              <w:spacing w:before="40" w:after="40"/>
              <w:jc w:val="center"/>
              <w:rPr>
                <w:bCs/>
              </w:rPr>
            </w:pPr>
            <w:del w:id="1725" w:author="Sidse Weilgaard Hansen" w:date="2018-06-22T11:04:00Z">
              <w:r w:rsidRPr="006B05BE" w:rsidDel="00B27115">
                <w:rPr>
                  <w:bCs/>
                </w:rPr>
                <w:delText xml:space="preserve">N/A </w:delText>
              </w:r>
            </w:del>
            <w:customXmlDelRangeStart w:id="1726" w:author="Sidse Weilgaard Hansen" w:date="2018-06-22T11:04:00Z"/>
            <w:sdt>
              <w:sdtPr>
                <w:rPr>
                  <w:bCs/>
                  <w:sz w:val="32"/>
                  <w:szCs w:val="32"/>
                </w:rPr>
                <w:id w:val="-2369554"/>
                <w14:checkbox>
                  <w14:checked w14:val="0"/>
                  <w14:checkedState w14:val="2612" w14:font="Malgun Gothic Semilight"/>
                  <w14:uncheckedState w14:val="2610" w14:font="Malgun Gothic Semilight"/>
                </w14:checkbox>
              </w:sdtPr>
              <w:sdtContent>
                <w:customXmlDelRangeEnd w:id="1726"/>
                <w:del w:id="1727" w:author="Sidse Weilgaard Hansen" w:date="2018-06-22T11:04:00Z">
                  <w:r w:rsidRPr="006B05BE" w:rsidDel="00B27115">
                    <w:rPr>
                      <w:rFonts w:ascii="MS Gothic" w:eastAsia="MS Gothic"/>
                      <w:bCs/>
                      <w:sz w:val="32"/>
                      <w:szCs w:val="32"/>
                    </w:rPr>
                    <w:delText>☐</w:delText>
                  </w:r>
                </w:del>
                <w:customXmlDelRangeStart w:id="1728" w:author="Sidse Weilgaard Hansen" w:date="2018-06-22T11:04:00Z"/>
              </w:sdtContent>
            </w:sdt>
            <w:customXmlDelRangeEnd w:id="1728"/>
          </w:p>
        </w:tc>
      </w:tr>
      <w:tr w:rsidR="006E79EB" w:rsidRPr="006B05BE" w14:paraId="2ABE707E" w14:textId="77777777" w:rsidTr="000F3271">
        <w:trPr>
          <w:trHeight w:val="296"/>
        </w:trPr>
        <w:tc>
          <w:tcPr>
            <w:tcW w:w="9209" w:type="dxa"/>
            <w:gridSpan w:val="2"/>
            <w:shd w:val="clear" w:color="auto" w:fill="auto"/>
          </w:tcPr>
          <w:p w14:paraId="4A048711" w14:textId="1913451B" w:rsidR="006E79EB" w:rsidRPr="006B05BE" w:rsidRDefault="00B27115" w:rsidP="00B27115">
            <w:pPr>
              <w:spacing w:before="40" w:after="40"/>
            </w:pPr>
            <w:ins w:id="1729" w:author="Sidse Weilgaard Hansen" w:date="2018-06-22T11:04:00Z">
              <w:r w:rsidRPr="00677F4E">
                <w:rPr>
                  <w:b/>
                  <w:lang w:val="da-DK"/>
                </w:rPr>
                <w:t>Observationer:</w:t>
              </w:r>
            </w:ins>
            <w:del w:id="1730" w:author="Sidse Weilgaard Hansen" w:date="2018-06-22T11:04:00Z">
              <w:r w:rsidR="006E79EB" w:rsidRPr="006B05BE" w:rsidDel="00B27115">
                <w:rPr>
                  <w:b/>
                </w:rPr>
                <w:delText>Findings:</w:delText>
              </w:r>
              <w:r w:rsidR="006E79EB" w:rsidRPr="006B05BE" w:rsidDel="00B27115">
                <w:rPr>
                  <w:bCs/>
                </w:rPr>
                <w:delText xml:space="preserve"> </w:delText>
              </w:r>
            </w:del>
          </w:p>
        </w:tc>
      </w:tr>
    </w:tbl>
    <w:p w14:paraId="66EE5907"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79614B61" w14:textId="77777777" w:rsidTr="000F3271">
        <w:trPr>
          <w:trHeight w:val="296"/>
        </w:trPr>
        <w:tc>
          <w:tcPr>
            <w:tcW w:w="7366" w:type="dxa"/>
            <w:shd w:val="clear" w:color="auto" w:fill="E9F0DC"/>
          </w:tcPr>
          <w:p w14:paraId="60DA57C7" w14:textId="1470B50F" w:rsidR="006E79EB" w:rsidRPr="006B05BE" w:rsidRDefault="00B27115" w:rsidP="000F3271">
            <w:pPr>
              <w:spacing w:before="40" w:after="40"/>
              <w:rPr>
                <w:b/>
              </w:rPr>
            </w:pPr>
            <w:ins w:id="1731" w:author="Sidse Weilgaard Hansen" w:date="2018-06-22T11:04:00Z">
              <w:r w:rsidRPr="00677F4E">
                <w:rPr>
                  <w:b/>
                  <w:lang w:val="da-DK"/>
                </w:rPr>
                <w:t>Krav ifølge standard</w:t>
              </w:r>
            </w:ins>
            <w:del w:id="1732" w:author="Sidse Weilgaard Hansen" w:date="2018-06-22T11:04:00Z">
              <w:r w:rsidR="006E79EB" w:rsidRPr="006B05BE" w:rsidDel="00B27115">
                <w:rPr>
                  <w:b/>
                </w:rPr>
                <w:delText>Standard Requirement</w:delText>
              </w:r>
            </w:del>
          </w:p>
        </w:tc>
        <w:tc>
          <w:tcPr>
            <w:tcW w:w="1843" w:type="dxa"/>
            <w:vAlign w:val="center"/>
          </w:tcPr>
          <w:p w14:paraId="33665F43" w14:textId="293CC108" w:rsidR="006E79EB" w:rsidRPr="006B05BE" w:rsidRDefault="00B27115" w:rsidP="000F3271">
            <w:pPr>
              <w:spacing w:before="40" w:after="40" w:line="360" w:lineRule="auto"/>
              <w:jc w:val="center"/>
              <w:rPr>
                <w:b/>
              </w:rPr>
            </w:pPr>
            <w:ins w:id="1733" w:author="Sidse Weilgaard Hansen" w:date="2018-06-22T11:04:00Z">
              <w:r w:rsidRPr="00677F4E">
                <w:rPr>
                  <w:b/>
                  <w:lang w:val="da-DK"/>
                </w:rPr>
                <w:t>Krav opfyldt</w:t>
              </w:r>
            </w:ins>
            <w:del w:id="1734" w:author="Sidse Weilgaard Hansen" w:date="2018-06-22T11:04:00Z">
              <w:r w:rsidR="006E79EB" w:rsidRPr="006B05BE" w:rsidDel="00B27115">
                <w:rPr>
                  <w:b/>
                </w:rPr>
                <w:delText>Compliance</w:delText>
              </w:r>
            </w:del>
          </w:p>
        </w:tc>
      </w:tr>
      <w:tr w:rsidR="006E79EB" w:rsidRPr="006B05BE" w14:paraId="1DC210A2" w14:textId="77777777" w:rsidTr="000F3271">
        <w:trPr>
          <w:trHeight w:val="296"/>
        </w:trPr>
        <w:tc>
          <w:tcPr>
            <w:tcW w:w="9209" w:type="dxa"/>
            <w:gridSpan w:val="2"/>
            <w:shd w:val="clear" w:color="auto" w:fill="E9F0DC"/>
          </w:tcPr>
          <w:p w14:paraId="2495B15D" w14:textId="77777777" w:rsidR="006E79EB" w:rsidRPr="006B05BE" w:rsidRDefault="006E79EB" w:rsidP="000F3271">
            <w:pPr>
              <w:spacing w:beforeLines="20" w:before="48" w:afterLines="20" w:after="48"/>
              <w:rPr>
                <w:bCs/>
              </w:rPr>
            </w:pPr>
            <w:r w:rsidRPr="006B05BE">
              <w:rPr>
                <w:b/>
                <w:bCs/>
                <w:i/>
                <w:iCs/>
              </w:rPr>
              <w:t>6. Compliance with timber legality legislation</w:t>
            </w:r>
          </w:p>
        </w:tc>
      </w:tr>
      <w:tr w:rsidR="006E79EB" w:rsidRPr="006B05BE" w14:paraId="5BACA1F8" w14:textId="77777777" w:rsidTr="000F3271">
        <w:trPr>
          <w:trHeight w:val="296"/>
        </w:trPr>
        <w:tc>
          <w:tcPr>
            <w:tcW w:w="7366" w:type="dxa"/>
            <w:shd w:val="clear" w:color="auto" w:fill="auto"/>
          </w:tcPr>
          <w:p w14:paraId="329C8D94" w14:textId="77777777" w:rsidR="00B27115" w:rsidRPr="00677F4E" w:rsidRDefault="00B27115" w:rsidP="00B27115">
            <w:pPr>
              <w:adjustRightInd w:val="0"/>
              <w:spacing w:before="40" w:after="40"/>
              <w:rPr>
                <w:ins w:id="1735" w:author="Sidse Weilgaard Hansen" w:date="2018-06-22T11:05:00Z"/>
                <w:lang w:val="da-DK"/>
              </w:rPr>
            </w:pPr>
            <w:ins w:id="1736" w:author="Sidse Weilgaard Hansen" w:date="2018-06-22T11:05:00Z">
              <w:r w:rsidRPr="00677F4E">
                <w:rPr>
                  <w:lang w:val="da-DK"/>
                </w:rPr>
                <w:t>6.1 Organisationen skal sikre, at dens FSC-certificerede produkter overholder al gældende lovgivning om træprodukters lovlighed. Som minimum skal organisationen:</w:t>
              </w:r>
            </w:ins>
          </w:p>
          <w:p w14:paraId="3AF0252E" w14:textId="77777777" w:rsidR="00B27115" w:rsidRPr="00677F4E" w:rsidRDefault="00B27115" w:rsidP="00B27115">
            <w:pPr>
              <w:pStyle w:val="ListParagraph"/>
              <w:numPr>
                <w:ilvl w:val="0"/>
                <w:numId w:val="25"/>
              </w:numPr>
              <w:adjustRightInd w:val="0"/>
              <w:spacing w:before="40" w:after="40"/>
              <w:rPr>
                <w:ins w:id="1737" w:author="Sidse Weilgaard Hansen" w:date="2018-06-22T11:05:00Z"/>
                <w:lang w:val="da-DK"/>
              </w:rPr>
            </w:pPr>
            <w:ins w:id="1738" w:author="Sidse Weilgaard Hansen" w:date="2018-06-22T11:05:00Z">
              <w:r w:rsidRPr="00677F4E">
                <w:rPr>
                  <w:lang w:val="da-DK"/>
                </w:rPr>
                <w:t>råde over procedurer, der sikrer, at organisationens import og/eller eksport af FSC-certificerede produkter overholder alle gældende handels- og toldbestemmelser</w:t>
              </w:r>
              <w:r w:rsidRPr="00677F4E">
                <w:rPr>
                  <w:rStyle w:val="FootnoteReference"/>
                  <w:lang w:val="da-DK"/>
                </w:rPr>
                <w:footnoteReference w:id="5"/>
              </w:r>
              <w:r w:rsidRPr="00677F4E">
                <w:rPr>
                  <w:lang w:val="da-DK"/>
                </w:rPr>
                <w:t xml:space="preserve"> (hvis organisationen eksporterer og/eller importerer FSC-certificerede produkter),</w:t>
              </w:r>
            </w:ins>
          </w:p>
          <w:p w14:paraId="29CF3B51" w14:textId="77777777" w:rsidR="00B27115" w:rsidRPr="00677F4E" w:rsidRDefault="00B27115" w:rsidP="00B27115">
            <w:pPr>
              <w:pStyle w:val="ListParagraph"/>
              <w:numPr>
                <w:ilvl w:val="0"/>
                <w:numId w:val="25"/>
              </w:numPr>
              <w:adjustRightInd w:val="0"/>
              <w:spacing w:before="40" w:after="40"/>
              <w:rPr>
                <w:ins w:id="1749" w:author="Sidse Weilgaard Hansen" w:date="2018-06-22T11:05:00Z"/>
                <w:lang w:val="da-DK"/>
              </w:rPr>
            </w:pPr>
            <w:ins w:id="1750" w:author="Sidse Weilgaard Hansen" w:date="2018-06-22T11:05:00Z">
              <w:r w:rsidRPr="00677F4E">
                <w:rPr>
                  <w:lang w:val="da-DK"/>
                </w:rPr>
                <w:t>på anmodning indsamle og tilvejebringe information om træart (den almindelige og videnskabelige betegnelse) og hugstland (eller mere specifikke oprindelsesoplysninger, hvis påkrævet i lovgivningen) til direkte kunder og/eller en hvilken som helst FSC-certificeret organisation længere nede i leverandørkæden, som har brug for denne information for at overholde lovgivningen om træprodukters lovlighed. Hvordan og hvor ofte denne information tilvejebringes må aftales mellem organisationen og den anmodende part,</w:t>
              </w:r>
            </w:ins>
          </w:p>
          <w:p w14:paraId="0E235198" w14:textId="77777777" w:rsidR="00B27115" w:rsidRPr="00677F4E" w:rsidRDefault="00B27115" w:rsidP="00B27115">
            <w:pPr>
              <w:adjustRightInd w:val="0"/>
              <w:spacing w:before="40" w:after="40"/>
              <w:rPr>
                <w:ins w:id="1751" w:author="Sidse Weilgaard Hansen" w:date="2018-06-22T11:05:00Z"/>
                <w:lang w:val="da-DK"/>
              </w:rPr>
            </w:pPr>
            <w:ins w:id="1752" w:author="Sidse Weilgaard Hansen" w:date="2018-06-22T11:05:00Z">
              <w:r w:rsidRPr="00677F4E">
                <w:rPr>
                  <w:lang w:val="da-DK"/>
                </w:rPr>
                <w:t>NOTE: Er organisationen ikke i besiddelse af den efterspurgte information om træart og oprindelsesland, skal anmodningen gives videre til leverandører længere oppe i leverandørkæden, indtil informationen kan fremskaffes.</w:t>
              </w:r>
            </w:ins>
          </w:p>
          <w:p w14:paraId="7BFDEC69" w14:textId="77777777" w:rsidR="00B27115" w:rsidRPr="00677F4E" w:rsidRDefault="00B27115" w:rsidP="00B27115">
            <w:pPr>
              <w:pStyle w:val="ListParagraph"/>
              <w:numPr>
                <w:ilvl w:val="0"/>
                <w:numId w:val="25"/>
              </w:numPr>
              <w:adjustRightInd w:val="0"/>
              <w:spacing w:before="40" w:after="40"/>
              <w:ind w:left="357" w:hanging="357"/>
              <w:rPr>
                <w:ins w:id="1753" w:author="Sidse Weilgaard Hansen" w:date="2018-06-22T11:05:00Z"/>
                <w:lang w:val="da-DK"/>
              </w:rPr>
            </w:pPr>
            <w:ins w:id="1754" w:author="Sidse Weilgaard Hansen" w:date="2018-06-22T11:05:00Z">
              <w:r w:rsidRPr="00677F4E">
                <w:rPr>
                  <w:lang w:val="da-DK"/>
                </w:rPr>
                <w:t>sikre, at FSC-certificerede produkter indeholdende pre-consumer-genbrugstræ (bortset fra genbrugspapir), der sælges til virksomheder i lande, hvor lovgivningen om træprodukters lovlighed gælder, enten:</w:t>
              </w:r>
            </w:ins>
          </w:p>
          <w:p w14:paraId="57638130" w14:textId="77777777" w:rsidR="00B27115" w:rsidRPr="00677F4E" w:rsidRDefault="00B27115" w:rsidP="00B27115">
            <w:pPr>
              <w:pStyle w:val="ListParagraph"/>
              <w:numPr>
                <w:ilvl w:val="0"/>
                <w:numId w:val="26"/>
              </w:numPr>
              <w:adjustRightInd w:val="0"/>
              <w:spacing w:before="40" w:after="40"/>
              <w:ind w:left="714" w:hanging="357"/>
              <w:rPr>
                <w:ins w:id="1755" w:author="Sidse Weilgaard Hansen" w:date="2018-06-22T11:05:00Z"/>
                <w:lang w:val="da-DK"/>
              </w:rPr>
            </w:pPr>
            <w:ins w:id="1756" w:author="Sidse Weilgaard Hansen" w:date="2018-06-22T11:05:00Z">
              <w:r w:rsidRPr="00677F4E">
                <w:rPr>
                  <w:lang w:val="da-DK"/>
                </w:rPr>
                <w:t>kun indeholder pre-consumer-genbrugstræmaterialer, som overholder FSC Controlled Wood-kravene i overensstemmelse med FSC-STD-40-005, eller</w:t>
              </w:r>
            </w:ins>
          </w:p>
          <w:p w14:paraId="1F5FF0D2" w14:textId="77777777" w:rsidR="00B27115" w:rsidRPr="00677F4E" w:rsidRDefault="00B27115" w:rsidP="00B27115">
            <w:pPr>
              <w:pStyle w:val="ListParagraph"/>
              <w:numPr>
                <w:ilvl w:val="0"/>
                <w:numId w:val="26"/>
              </w:numPr>
              <w:adjustRightInd w:val="0"/>
              <w:spacing w:before="40" w:after="40"/>
              <w:ind w:left="714" w:hanging="357"/>
              <w:rPr>
                <w:ins w:id="1757" w:author="Sidse Weilgaard Hansen" w:date="2018-06-22T11:05:00Z"/>
                <w:lang w:val="da-DK"/>
              </w:rPr>
            </w:pPr>
            <w:ins w:id="1758" w:author="Sidse Weilgaard Hansen" w:date="2018-06-22T11:05:00Z">
              <w:r w:rsidRPr="00677F4E">
                <w:rPr>
                  <w:lang w:val="da-DK"/>
                </w:rPr>
                <w:t>underrette deres kunder om, at der er pre-consumer-genbrugstræ i produktet, og understøtte deres due diligence-system som påkrævet i den gældende lovgivning om træprodukters lovlighed.</w:t>
              </w:r>
            </w:ins>
          </w:p>
          <w:p w14:paraId="3904D425" w14:textId="3EA66EB9" w:rsidR="006E79EB" w:rsidRPr="00B27115" w:rsidDel="00B27115" w:rsidRDefault="00B27115" w:rsidP="00B27115">
            <w:pPr>
              <w:adjustRightInd w:val="0"/>
              <w:spacing w:before="40" w:after="40"/>
              <w:rPr>
                <w:del w:id="1759" w:author="Sidse Weilgaard Hansen" w:date="2018-06-22T11:05:00Z"/>
                <w:lang w:val="da-DK"/>
              </w:rPr>
            </w:pPr>
            <w:ins w:id="1760" w:author="Sidse Weilgaard Hansen" w:date="2018-06-22T11:05:00Z">
              <w:r w:rsidRPr="00677F4E">
                <w:rPr>
                  <w:lang w:val="da-DK"/>
                </w:rPr>
                <w:t>NOTE: Organisationer, der benytter sig af mulighed c) i) ovenfor, må gøre kravene for bi-produkter i FSC-STD-40-005 gældende.</w:t>
              </w:r>
            </w:ins>
            <w:del w:id="1761" w:author="Sidse Weilgaard Hansen" w:date="2018-06-22T11:05:00Z">
              <w:r w:rsidR="006E79EB" w:rsidRPr="00B27115" w:rsidDel="00B27115">
                <w:rPr>
                  <w:lang w:val="da-DK"/>
                </w:rPr>
                <w:delText xml:space="preserve">6.1 The organization shall ensure that its FSC-certified products conform to all applicable timber legality legislation. At a minimum, the organization shall: </w:delText>
              </w:r>
            </w:del>
          </w:p>
          <w:p w14:paraId="094B5940" w14:textId="42BA84C7" w:rsidR="006E79EB" w:rsidRPr="00B27115" w:rsidDel="00B27115" w:rsidRDefault="006E79EB" w:rsidP="000F3271">
            <w:pPr>
              <w:adjustRightInd w:val="0"/>
              <w:spacing w:before="40" w:after="40"/>
              <w:rPr>
                <w:del w:id="1762" w:author="Sidse Weilgaard Hansen" w:date="2018-06-22T11:05:00Z"/>
                <w:lang w:val="da-DK"/>
              </w:rPr>
            </w:pPr>
            <w:del w:id="1763" w:author="Sidse Weilgaard Hansen" w:date="2018-06-22T11:05:00Z">
              <w:r w:rsidRPr="00B27115" w:rsidDel="00B27115">
                <w:rPr>
                  <w:lang w:val="da-DK"/>
                </w:rPr>
                <w:delText>a. have procedures in place to ensure the import and/or export of FSC-certified products by the organization conform to all applicable trade and customs laws</w:delText>
              </w:r>
              <w:r w:rsidRPr="006B05BE" w:rsidDel="00B27115">
                <w:rPr>
                  <w:rStyle w:val="FootnoteReference"/>
                </w:rPr>
                <w:footnoteReference w:id="6"/>
              </w:r>
              <w:r w:rsidRPr="00B27115" w:rsidDel="00B27115">
                <w:rPr>
                  <w:lang w:val="da-DK"/>
                </w:rPr>
                <w:delText xml:space="preserve"> (if the organization exports and/or imports FSC products); </w:delText>
              </w:r>
            </w:del>
          </w:p>
          <w:p w14:paraId="2AAB9C81" w14:textId="526AD7B0" w:rsidR="006E79EB" w:rsidRPr="00B27115" w:rsidDel="00B27115" w:rsidRDefault="006E79EB" w:rsidP="000F3271">
            <w:pPr>
              <w:adjustRightInd w:val="0"/>
              <w:spacing w:before="40" w:after="40"/>
              <w:rPr>
                <w:del w:id="1774" w:author="Sidse Weilgaard Hansen" w:date="2018-06-22T11:05:00Z"/>
                <w:lang w:val="da-DK"/>
              </w:rPr>
            </w:pPr>
            <w:del w:id="1775" w:author="Sidse Weilgaard Hansen" w:date="2018-06-22T11:05:00Z">
              <w:r w:rsidRPr="00B27115" w:rsidDel="00B27115">
                <w:rPr>
                  <w:lang w:val="da-DK"/>
                </w:rPr>
                <w:delText xml:space="preserve">b. upon request, collect and provide information on species (common and scientific name) and country of harvest (or more specific location details if required by legislation) to direct customers and/or any FSC-certified organizations further down the supply chain that need this information to comply with timber legality legislation. The form and frequency of providing this information may be agreed upon between the organization and the requester; </w:delText>
              </w:r>
            </w:del>
          </w:p>
          <w:p w14:paraId="149FD9CE" w14:textId="48F7398E" w:rsidR="006E79EB" w:rsidRPr="00B27115" w:rsidDel="00B27115" w:rsidRDefault="006E79EB" w:rsidP="000F3271">
            <w:pPr>
              <w:adjustRightInd w:val="0"/>
              <w:spacing w:before="40" w:after="40"/>
              <w:rPr>
                <w:del w:id="1776" w:author="Sidse Weilgaard Hansen" w:date="2018-06-22T11:05:00Z"/>
                <w:lang w:val="da-DK"/>
              </w:rPr>
            </w:pPr>
            <w:del w:id="1777" w:author="Sidse Weilgaard Hansen" w:date="2018-06-22T11:05:00Z">
              <w:r w:rsidRPr="00B27115" w:rsidDel="00B27115">
                <w:rPr>
                  <w:lang w:val="da-DK"/>
                </w:rPr>
                <w:delText xml:space="preserve">NOTE: If the organization does not possess the requested information on species and country of origin, the request shall be passed on to the upstream suppliers until the information can be obtained. </w:delText>
              </w:r>
            </w:del>
          </w:p>
          <w:p w14:paraId="53737E9D" w14:textId="37542BFB" w:rsidR="006E79EB" w:rsidRPr="00B27115" w:rsidDel="00B27115" w:rsidRDefault="006E79EB" w:rsidP="000F3271">
            <w:pPr>
              <w:adjustRightInd w:val="0"/>
              <w:spacing w:before="40" w:after="40"/>
              <w:rPr>
                <w:del w:id="1778" w:author="Sidse Weilgaard Hansen" w:date="2018-06-22T11:05:00Z"/>
                <w:lang w:val="da-DK"/>
              </w:rPr>
            </w:pPr>
            <w:del w:id="1779" w:author="Sidse Weilgaard Hansen" w:date="2018-06-22T11:05:00Z">
              <w:r w:rsidRPr="00B27115" w:rsidDel="00B27115">
                <w:rPr>
                  <w:lang w:val="da-DK"/>
                </w:rPr>
                <w:delText xml:space="preserve">c. ensure that FSC-certified products containing pre-consumer reclaimed wood (except reclaimed paper) being sold to companies located in countries where timber legality legislation applies </w:delText>
              </w:r>
              <w:r w:rsidRPr="00B27115" w:rsidDel="00B27115">
                <w:rPr>
                  <w:b/>
                  <w:lang w:val="da-DK"/>
                </w:rPr>
                <w:delText>either</w:delText>
              </w:r>
              <w:r w:rsidRPr="00B27115" w:rsidDel="00B27115">
                <w:rPr>
                  <w:lang w:val="da-DK"/>
                </w:rPr>
                <w:delText xml:space="preserve">: </w:delText>
              </w:r>
            </w:del>
          </w:p>
          <w:p w14:paraId="10CD3184" w14:textId="031DE913" w:rsidR="006E79EB" w:rsidRPr="00B27115" w:rsidDel="00B27115" w:rsidRDefault="006E79EB" w:rsidP="000F3271">
            <w:pPr>
              <w:adjustRightInd w:val="0"/>
              <w:spacing w:before="40" w:after="40"/>
              <w:rPr>
                <w:del w:id="1780" w:author="Sidse Weilgaard Hansen" w:date="2018-06-22T11:05:00Z"/>
                <w:lang w:val="da-DK"/>
              </w:rPr>
            </w:pPr>
            <w:del w:id="1781" w:author="Sidse Weilgaard Hansen" w:date="2018-06-22T11:05:00Z">
              <w:r w:rsidRPr="00B27115" w:rsidDel="00B27115">
                <w:rPr>
                  <w:lang w:val="da-DK"/>
                </w:rPr>
                <w:delText xml:space="preserve">i. only include pre-consumer reclaimed wood materials that conform to FSC Controlled Wood requirements in accordance with FSC-STD-40-005; </w:delText>
              </w:r>
              <w:r w:rsidRPr="00B27115" w:rsidDel="00B27115">
                <w:rPr>
                  <w:b/>
                  <w:lang w:val="da-DK"/>
                </w:rPr>
                <w:delText>or</w:delText>
              </w:r>
              <w:r w:rsidRPr="00B27115" w:rsidDel="00B27115">
                <w:rPr>
                  <w:lang w:val="da-DK"/>
                </w:rPr>
                <w:delText xml:space="preserve"> </w:delText>
              </w:r>
            </w:del>
          </w:p>
          <w:p w14:paraId="2AF15EAF" w14:textId="1F68ACA1" w:rsidR="006E79EB" w:rsidRPr="00B27115" w:rsidDel="00B27115" w:rsidRDefault="006E79EB" w:rsidP="000F3271">
            <w:pPr>
              <w:adjustRightInd w:val="0"/>
              <w:spacing w:before="40" w:after="40"/>
              <w:rPr>
                <w:del w:id="1782" w:author="Sidse Weilgaard Hansen" w:date="2018-06-22T11:05:00Z"/>
                <w:lang w:val="da-DK"/>
              </w:rPr>
            </w:pPr>
            <w:del w:id="1783" w:author="Sidse Weilgaard Hansen" w:date="2018-06-22T11:05:00Z">
              <w:r w:rsidRPr="00B27115" w:rsidDel="00B27115">
                <w:rPr>
                  <w:lang w:val="da-DK"/>
                </w:rPr>
                <w:delText xml:space="preserve">ii. inform their customers about the presence of pre-consumer reclaimed wood in the product and support their due diligence system as required by applicable timber legality legislation. </w:delText>
              </w:r>
            </w:del>
          </w:p>
          <w:p w14:paraId="08CA2F3A" w14:textId="0DB34CF8" w:rsidR="006E79EB" w:rsidRPr="00B27115" w:rsidRDefault="006E79EB" w:rsidP="000F3271">
            <w:pPr>
              <w:adjustRightInd w:val="0"/>
              <w:spacing w:before="40" w:after="40"/>
              <w:rPr>
                <w:lang w:val="da-DK"/>
              </w:rPr>
            </w:pPr>
            <w:del w:id="1784" w:author="Sidse Weilgaard Hansen" w:date="2018-06-22T11:05:00Z">
              <w:r w:rsidRPr="00B27115" w:rsidDel="00B27115">
                <w:rPr>
                  <w:lang w:val="da-DK"/>
                </w:rPr>
                <w:delText>NOTE: Organizations applying option c (i) above may apply the requirements for co-products outlined in FSC-STD-40-005.</w:delText>
              </w:r>
            </w:del>
          </w:p>
        </w:tc>
        <w:tc>
          <w:tcPr>
            <w:tcW w:w="1843" w:type="dxa"/>
            <w:vAlign w:val="center"/>
          </w:tcPr>
          <w:p w14:paraId="4F827AC4" w14:textId="4D5C3AF5" w:rsidR="006E79EB" w:rsidRPr="006B05BE" w:rsidRDefault="00B27115" w:rsidP="000F3271">
            <w:pPr>
              <w:spacing w:before="40" w:after="40"/>
              <w:jc w:val="center"/>
              <w:rPr>
                <w:bCs/>
              </w:rPr>
            </w:pPr>
            <w:ins w:id="1785" w:author="Sidse Weilgaard Hansen" w:date="2018-06-22T11:04:00Z">
              <w:r w:rsidRPr="00677F4E">
                <w:rPr>
                  <w:bCs/>
                  <w:lang w:val="da-DK"/>
                </w:rPr>
                <w:t xml:space="preserve">Ja </w:t>
              </w:r>
            </w:ins>
            <w:customXmlInsRangeStart w:id="1786" w:author="Sidse Weilgaard Hansen" w:date="2018-06-22T11:04:00Z"/>
            <w:sdt>
              <w:sdtPr>
                <w:rPr>
                  <w:sz w:val="32"/>
                  <w:szCs w:val="32"/>
                  <w:lang w:val="da-DK"/>
                </w:rPr>
                <w:id w:val="-981461482"/>
                <w14:checkbox>
                  <w14:checked w14:val="0"/>
                  <w14:checkedState w14:val="2612" w14:font="Arial Unicode MS"/>
                  <w14:uncheckedState w14:val="2610" w14:font="Arial Unicode MS"/>
                </w14:checkbox>
              </w:sdtPr>
              <w:sdtContent>
                <w:customXmlInsRangeEnd w:id="1786"/>
                <w:ins w:id="1787" w:author="Sidse Weilgaard Hansen" w:date="2018-06-22T11:04:00Z">
                  <w:r w:rsidRPr="00677F4E">
                    <w:rPr>
                      <w:rFonts w:ascii="Segoe UI Symbol" w:eastAsia="MS Gothic" w:hAnsi="Segoe UI Symbol" w:cs="Segoe UI Symbol"/>
                      <w:sz w:val="32"/>
                      <w:szCs w:val="32"/>
                      <w:lang w:val="da-DK"/>
                    </w:rPr>
                    <w:t>☐</w:t>
                  </w:r>
                </w:ins>
                <w:customXmlInsRangeStart w:id="1788" w:author="Sidse Weilgaard Hansen" w:date="2018-06-22T11:04:00Z"/>
              </w:sdtContent>
            </w:sdt>
            <w:customXmlInsRangeEnd w:id="1788"/>
            <w:ins w:id="1789" w:author="Sidse Weilgaard Hansen" w:date="2018-06-22T11:04:00Z">
              <w:r w:rsidRPr="00677F4E">
                <w:rPr>
                  <w:sz w:val="32"/>
                  <w:szCs w:val="32"/>
                  <w:lang w:val="da-DK"/>
                </w:rPr>
                <w:t xml:space="preserve"> </w:t>
              </w:r>
              <w:r w:rsidRPr="00677F4E">
                <w:rPr>
                  <w:bCs/>
                  <w:lang w:val="da-DK"/>
                </w:rPr>
                <w:t xml:space="preserve">Nej </w:t>
              </w:r>
            </w:ins>
            <w:customXmlInsRangeStart w:id="1790" w:author="Sidse Weilgaard Hansen" w:date="2018-06-22T11:04:00Z"/>
            <w:sdt>
              <w:sdtPr>
                <w:rPr>
                  <w:sz w:val="32"/>
                  <w:szCs w:val="32"/>
                  <w:lang w:val="da-DK"/>
                </w:rPr>
                <w:id w:val="-1466434369"/>
                <w14:checkbox>
                  <w14:checked w14:val="0"/>
                  <w14:checkedState w14:val="2612" w14:font="Arial Unicode MS"/>
                  <w14:uncheckedState w14:val="2610" w14:font="Arial Unicode MS"/>
                </w14:checkbox>
              </w:sdtPr>
              <w:sdtContent>
                <w:customXmlInsRangeEnd w:id="1790"/>
                <w:ins w:id="1791" w:author="Sidse Weilgaard Hansen" w:date="2018-06-22T11:04:00Z">
                  <w:r w:rsidRPr="00677F4E">
                    <w:rPr>
                      <w:rFonts w:ascii="Segoe UI Symbol" w:eastAsia="MS Gothic" w:hAnsi="Segoe UI Symbol" w:cs="Segoe UI Symbol"/>
                      <w:sz w:val="32"/>
                      <w:szCs w:val="32"/>
                      <w:lang w:val="da-DK"/>
                    </w:rPr>
                    <w:t>☐</w:t>
                  </w:r>
                </w:ins>
                <w:customXmlInsRangeStart w:id="1792" w:author="Sidse Weilgaard Hansen" w:date="2018-06-22T11:04:00Z"/>
              </w:sdtContent>
            </w:sdt>
            <w:customXmlInsRangeEnd w:id="1792"/>
            <w:del w:id="1793" w:author="Sidse Weilgaard Hansen" w:date="2018-06-22T11:04:00Z">
              <w:r w:rsidR="006E79EB" w:rsidRPr="006B05BE" w:rsidDel="00B27115">
                <w:rPr>
                  <w:bCs/>
                </w:rPr>
                <w:delText xml:space="preserve">Yes </w:delText>
              </w:r>
            </w:del>
            <w:customXmlDelRangeStart w:id="1794" w:author="Sidse Weilgaard Hansen" w:date="2018-06-22T11:04:00Z"/>
            <w:sdt>
              <w:sdtPr>
                <w:rPr>
                  <w:sz w:val="32"/>
                  <w:szCs w:val="32"/>
                </w:rPr>
                <w:id w:val="469326580"/>
                <w14:checkbox>
                  <w14:checked w14:val="0"/>
                  <w14:checkedState w14:val="2612" w14:font="Malgun Gothic Semilight"/>
                  <w14:uncheckedState w14:val="2610" w14:font="Malgun Gothic Semilight"/>
                </w14:checkbox>
              </w:sdtPr>
              <w:sdtContent>
                <w:customXmlDelRangeEnd w:id="1794"/>
                <w:del w:id="1795" w:author="Sidse Weilgaard Hansen" w:date="2018-06-22T11:04:00Z">
                  <w:r w:rsidR="006E79EB" w:rsidRPr="006B05BE" w:rsidDel="00B27115">
                    <w:rPr>
                      <w:rFonts w:ascii="MS Gothic" w:eastAsia="MS Gothic"/>
                      <w:sz w:val="32"/>
                      <w:szCs w:val="32"/>
                    </w:rPr>
                    <w:delText>☐</w:delText>
                  </w:r>
                </w:del>
                <w:customXmlDelRangeStart w:id="1796" w:author="Sidse Weilgaard Hansen" w:date="2018-06-22T11:04:00Z"/>
              </w:sdtContent>
            </w:sdt>
            <w:customXmlDelRangeEnd w:id="1796"/>
            <w:del w:id="1797" w:author="Sidse Weilgaard Hansen" w:date="2018-06-22T11:04:00Z">
              <w:r w:rsidR="006E79EB" w:rsidRPr="006B05BE" w:rsidDel="00B27115">
                <w:rPr>
                  <w:sz w:val="32"/>
                  <w:szCs w:val="32"/>
                </w:rPr>
                <w:delText xml:space="preserve"> </w:delText>
              </w:r>
              <w:r w:rsidR="006E79EB" w:rsidRPr="006B05BE" w:rsidDel="00B27115">
                <w:rPr>
                  <w:bCs/>
                </w:rPr>
                <w:delText xml:space="preserve">No </w:delText>
              </w:r>
            </w:del>
            <w:customXmlDelRangeStart w:id="1798" w:author="Sidse Weilgaard Hansen" w:date="2018-06-22T11:04:00Z"/>
            <w:sdt>
              <w:sdtPr>
                <w:rPr>
                  <w:sz w:val="32"/>
                  <w:szCs w:val="32"/>
                </w:rPr>
                <w:id w:val="-1913543055"/>
                <w14:checkbox>
                  <w14:checked w14:val="0"/>
                  <w14:checkedState w14:val="2612" w14:font="Malgun Gothic Semilight"/>
                  <w14:uncheckedState w14:val="2610" w14:font="Malgun Gothic Semilight"/>
                </w14:checkbox>
              </w:sdtPr>
              <w:sdtContent>
                <w:customXmlDelRangeEnd w:id="1798"/>
                <w:del w:id="1799" w:author="Sidse Weilgaard Hansen" w:date="2018-06-22T11:04:00Z">
                  <w:r w:rsidR="006E79EB" w:rsidRPr="006B05BE" w:rsidDel="00B27115">
                    <w:rPr>
                      <w:rFonts w:ascii="MS Gothic" w:eastAsia="MS Gothic"/>
                      <w:sz w:val="32"/>
                      <w:szCs w:val="32"/>
                    </w:rPr>
                    <w:delText>☐</w:delText>
                  </w:r>
                </w:del>
                <w:customXmlDelRangeStart w:id="1800" w:author="Sidse Weilgaard Hansen" w:date="2018-06-22T11:04:00Z"/>
              </w:sdtContent>
            </w:sdt>
            <w:customXmlDelRangeEnd w:id="1800"/>
          </w:p>
        </w:tc>
      </w:tr>
      <w:tr w:rsidR="006E79EB" w:rsidRPr="006B05BE" w14:paraId="77546A0D" w14:textId="77777777" w:rsidTr="000F3271">
        <w:trPr>
          <w:trHeight w:val="296"/>
        </w:trPr>
        <w:tc>
          <w:tcPr>
            <w:tcW w:w="9209" w:type="dxa"/>
            <w:gridSpan w:val="2"/>
            <w:shd w:val="clear" w:color="auto" w:fill="auto"/>
          </w:tcPr>
          <w:p w14:paraId="08CE8F19" w14:textId="53B70FCF" w:rsidR="006E79EB" w:rsidRPr="006B05BE" w:rsidRDefault="00B27115" w:rsidP="000F3271">
            <w:pPr>
              <w:spacing w:before="40" w:after="40"/>
            </w:pPr>
            <w:ins w:id="1801" w:author="Sidse Weilgaard Hansen" w:date="2018-06-22T11:04:00Z">
              <w:r w:rsidRPr="00677F4E">
                <w:rPr>
                  <w:b/>
                  <w:lang w:val="da-DK"/>
                </w:rPr>
                <w:t>Observationer:</w:t>
              </w:r>
            </w:ins>
            <w:del w:id="1802" w:author="Sidse Weilgaard Hansen" w:date="2018-06-22T11:04:00Z">
              <w:r w:rsidR="006E79EB" w:rsidRPr="006B05BE" w:rsidDel="00B27115">
                <w:rPr>
                  <w:b/>
                </w:rPr>
                <w:delText>Findings:</w:delText>
              </w:r>
              <w:r w:rsidR="006E79EB" w:rsidRPr="006B05BE" w:rsidDel="00B27115">
                <w:rPr>
                  <w:bCs/>
                </w:rPr>
                <w:delText xml:space="preserve"> </w:delText>
              </w:r>
            </w:del>
          </w:p>
        </w:tc>
      </w:tr>
    </w:tbl>
    <w:p w14:paraId="7C7568DC" w14:textId="77777777" w:rsidR="006E79EB" w:rsidRPr="006B05BE" w:rsidRDefault="006E79EB" w:rsidP="006E79EB">
      <w:pPr>
        <w:rPr>
          <w:b/>
          <w:sz w:val="22"/>
        </w:rPr>
      </w:pPr>
    </w:p>
    <w:p w14:paraId="3F44AEBE" w14:textId="76668163" w:rsidR="006E79EB" w:rsidRPr="0043594E" w:rsidRDefault="0043594E" w:rsidP="006E79EB">
      <w:pPr>
        <w:rPr>
          <w:b/>
          <w:sz w:val="22"/>
          <w:lang w:val="da-DK"/>
        </w:rPr>
      </w:pPr>
      <w:ins w:id="1803" w:author="Sidse Weilgaard Hansen" w:date="2018-06-22T11:05:00Z">
        <w:r w:rsidRPr="0043594E">
          <w:rPr>
            <w:b/>
            <w:sz w:val="22"/>
            <w:lang w:val="da-DK"/>
          </w:rPr>
          <w:t>Del</w:t>
        </w:r>
      </w:ins>
      <w:del w:id="1804" w:author="Sidse Weilgaard Hansen" w:date="2018-06-22T11:05:00Z">
        <w:r w:rsidR="006E79EB" w:rsidRPr="0043594E" w:rsidDel="0043594E">
          <w:rPr>
            <w:b/>
            <w:sz w:val="22"/>
            <w:lang w:val="da-DK"/>
          </w:rPr>
          <w:delText>Part</w:delText>
        </w:r>
      </w:del>
      <w:r w:rsidR="006E79EB" w:rsidRPr="0043594E">
        <w:rPr>
          <w:b/>
          <w:sz w:val="22"/>
          <w:lang w:val="da-DK"/>
        </w:rPr>
        <w:t xml:space="preserve"> II: </w:t>
      </w:r>
      <w:ins w:id="1805" w:author="Sidse Weilgaard Hansen" w:date="2018-06-22T11:05:00Z">
        <w:r w:rsidRPr="00677F4E">
          <w:rPr>
            <w:b/>
            <w:sz w:val="22"/>
            <w:lang w:val="da-DK"/>
          </w:rPr>
          <w:t>Kontrol af FSC-claims</w:t>
        </w:r>
        <w:r w:rsidRPr="0043594E" w:rsidDel="0043594E">
          <w:rPr>
            <w:b/>
            <w:sz w:val="22"/>
            <w:lang w:val="da-DK"/>
          </w:rPr>
          <w:t xml:space="preserve"> </w:t>
        </w:r>
      </w:ins>
      <w:del w:id="1806" w:author="Sidse Weilgaard Hansen" w:date="2018-06-22T11:05:00Z">
        <w:r w:rsidR="006E79EB" w:rsidRPr="0043594E" w:rsidDel="0043594E">
          <w:rPr>
            <w:b/>
            <w:sz w:val="22"/>
            <w:lang w:val="da-DK"/>
          </w:rPr>
          <w:delText>Control of FSC Claims</w:delText>
        </w:r>
      </w:del>
    </w:p>
    <w:p w14:paraId="48F07B60" w14:textId="4FAE4106" w:rsidR="006E79EB" w:rsidRPr="0043594E" w:rsidRDefault="006E79EB" w:rsidP="006E79EB">
      <w:pPr>
        <w:rPr>
          <w:b/>
          <w:sz w:val="22"/>
          <w:lang w:val="da-DK"/>
        </w:rPr>
      </w:pPr>
      <w:r w:rsidRPr="0043594E">
        <w:rPr>
          <w:lang w:val="da-DK"/>
        </w:rPr>
        <w:t xml:space="preserve">NOTE: </w:t>
      </w:r>
      <w:del w:id="1807" w:author="Sidse Weilgaard Hansen" w:date="2018-06-22T11:06:00Z">
        <w:r w:rsidRPr="0043594E" w:rsidDel="0043594E">
          <w:rPr>
            <w:lang w:val="da-DK"/>
          </w:rPr>
          <w:delText>Examples on the application of the product group and FSC control system requirements are provided in Annexes A and B of the standard.</w:delText>
        </w:r>
      </w:del>
      <w:ins w:id="1808" w:author="Sidse Weilgaard Hansen" w:date="2018-06-22T11:06:00Z">
        <w:r w:rsidR="0043594E" w:rsidRPr="00677F4E">
          <w:rPr>
            <w:lang w:val="da-DK"/>
          </w:rPr>
          <w:t>Der gives eksempler på anvendelsen af kravene til produktgruppe og FSC-kontrolsystemer i henholdsvis Bilag A og B i standarden.</w:t>
        </w:r>
      </w:ins>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64B2B6C" w14:textId="77777777" w:rsidTr="000F3271">
        <w:trPr>
          <w:trHeight w:val="296"/>
        </w:trPr>
        <w:tc>
          <w:tcPr>
            <w:tcW w:w="7366" w:type="dxa"/>
            <w:shd w:val="clear" w:color="auto" w:fill="E9F0DC"/>
          </w:tcPr>
          <w:p w14:paraId="4CB9EF3C" w14:textId="054D1F04" w:rsidR="006E79EB" w:rsidRPr="006B05BE" w:rsidRDefault="0043594E" w:rsidP="000F3271">
            <w:pPr>
              <w:spacing w:before="40" w:after="40"/>
              <w:rPr>
                <w:b/>
              </w:rPr>
            </w:pPr>
            <w:ins w:id="1809" w:author="Sidse Weilgaard Hansen" w:date="2018-06-22T11:06:00Z">
              <w:r w:rsidRPr="00677F4E">
                <w:rPr>
                  <w:b/>
                  <w:lang w:val="da-DK"/>
                </w:rPr>
                <w:t>Krav ifølge standard</w:t>
              </w:r>
            </w:ins>
            <w:del w:id="1810" w:author="Sidse Weilgaard Hansen" w:date="2018-06-22T11:06:00Z">
              <w:r w:rsidR="006E79EB" w:rsidRPr="006B05BE" w:rsidDel="0043594E">
                <w:rPr>
                  <w:b/>
                </w:rPr>
                <w:delText>Standard Requirement</w:delText>
              </w:r>
            </w:del>
          </w:p>
        </w:tc>
        <w:tc>
          <w:tcPr>
            <w:tcW w:w="1843" w:type="dxa"/>
            <w:vAlign w:val="center"/>
          </w:tcPr>
          <w:p w14:paraId="141BB714" w14:textId="5D7A6A7F" w:rsidR="006E79EB" w:rsidRPr="006B05BE" w:rsidRDefault="0043594E" w:rsidP="000F3271">
            <w:pPr>
              <w:spacing w:before="40" w:after="40" w:line="360" w:lineRule="auto"/>
              <w:jc w:val="center"/>
              <w:rPr>
                <w:b/>
              </w:rPr>
            </w:pPr>
            <w:ins w:id="1811" w:author="Sidse Weilgaard Hansen" w:date="2018-06-22T11:06:00Z">
              <w:r w:rsidRPr="00677F4E">
                <w:rPr>
                  <w:b/>
                  <w:lang w:val="da-DK"/>
                </w:rPr>
                <w:t>Krav opfyldt</w:t>
              </w:r>
            </w:ins>
            <w:del w:id="1812" w:author="Sidse Weilgaard Hansen" w:date="2018-06-22T11:06:00Z">
              <w:r w:rsidR="006E79EB" w:rsidRPr="006B05BE" w:rsidDel="0043594E">
                <w:rPr>
                  <w:b/>
                </w:rPr>
                <w:delText>Compliance</w:delText>
              </w:r>
            </w:del>
          </w:p>
        </w:tc>
      </w:tr>
      <w:tr w:rsidR="006E79EB" w:rsidRPr="0043594E" w14:paraId="43DBEA71" w14:textId="77777777" w:rsidTr="000F3271">
        <w:trPr>
          <w:trHeight w:val="296"/>
        </w:trPr>
        <w:tc>
          <w:tcPr>
            <w:tcW w:w="9209" w:type="dxa"/>
            <w:gridSpan w:val="2"/>
            <w:shd w:val="clear" w:color="auto" w:fill="E9F0DC"/>
          </w:tcPr>
          <w:p w14:paraId="0CCD87B5" w14:textId="23E2163A" w:rsidR="006E79EB" w:rsidRPr="0043594E" w:rsidRDefault="006E79EB" w:rsidP="000F3271">
            <w:pPr>
              <w:spacing w:before="40" w:after="40"/>
              <w:rPr>
                <w:b/>
                <w:i/>
                <w:iCs/>
                <w:lang w:val="da-DK"/>
              </w:rPr>
            </w:pPr>
            <w:r w:rsidRPr="0043594E">
              <w:rPr>
                <w:b/>
                <w:i/>
                <w:iCs/>
                <w:lang w:val="da-DK"/>
              </w:rPr>
              <w:t xml:space="preserve">7. </w:t>
            </w:r>
            <w:ins w:id="1813" w:author="Sidse Weilgaard Hansen" w:date="2018-06-22T11:07:00Z">
              <w:r w:rsidR="0043594E" w:rsidRPr="00677F4E">
                <w:rPr>
                  <w:b/>
                  <w:i/>
                  <w:iCs/>
                  <w:lang w:val="da-DK"/>
                </w:rPr>
                <w:t>Etablering af produktgrupper til kontrol af FSC-claims</w:t>
              </w:r>
            </w:ins>
            <w:del w:id="1814" w:author="Sidse Weilgaard Hansen" w:date="2018-06-22T11:07:00Z">
              <w:r w:rsidRPr="0043594E" w:rsidDel="0043594E">
                <w:rPr>
                  <w:b/>
                  <w:i/>
                  <w:iCs/>
                  <w:lang w:val="da-DK"/>
                </w:rPr>
                <w:delText>Establishment of product groups for the control of FSC claims</w:delText>
              </w:r>
            </w:del>
          </w:p>
        </w:tc>
      </w:tr>
      <w:tr w:rsidR="006E79EB" w:rsidRPr="006B05BE" w14:paraId="47529F86" w14:textId="77777777" w:rsidTr="000F3271">
        <w:trPr>
          <w:trHeight w:val="296"/>
        </w:trPr>
        <w:tc>
          <w:tcPr>
            <w:tcW w:w="7366" w:type="dxa"/>
            <w:shd w:val="clear" w:color="auto" w:fill="auto"/>
          </w:tcPr>
          <w:p w14:paraId="4D716F52" w14:textId="77777777" w:rsidR="0043594E" w:rsidRPr="00677F4E" w:rsidRDefault="0043594E" w:rsidP="0043594E">
            <w:pPr>
              <w:spacing w:beforeLines="20" w:before="48" w:afterLines="20" w:after="48"/>
              <w:rPr>
                <w:ins w:id="1815" w:author="Sidse Weilgaard Hansen" w:date="2018-06-22T11:07:00Z"/>
                <w:lang w:val="da-DK"/>
              </w:rPr>
            </w:pPr>
            <w:ins w:id="1816" w:author="Sidse Weilgaard Hansen" w:date="2018-06-22T11:07:00Z">
              <w:r w:rsidRPr="00677F4E">
                <w:rPr>
                  <w:lang w:val="da-DK"/>
                </w:rPr>
                <w:t>7.1 Organisationen skal etablere produktgrupper med det formål at kontrollere FSC-outputclaims og -mærkning. Produktgrupperne skal udgøres af et eller flere outputprodukter, der:</w:t>
              </w:r>
            </w:ins>
          </w:p>
          <w:p w14:paraId="13C870DD" w14:textId="77777777" w:rsidR="0043594E" w:rsidRPr="00677F4E" w:rsidRDefault="0043594E" w:rsidP="0043594E">
            <w:pPr>
              <w:pStyle w:val="ListParagraph"/>
              <w:numPr>
                <w:ilvl w:val="0"/>
                <w:numId w:val="27"/>
              </w:numPr>
              <w:spacing w:beforeLines="20" w:before="48" w:afterLines="20" w:after="48"/>
              <w:rPr>
                <w:ins w:id="1817" w:author="Sidse Weilgaard Hansen" w:date="2018-06-22T11:07:00Z"/>
                <w:lang w:val="da-DK"/>
              </w:rPr>
            </w:pPr>
            <w:ins w:id="1818" w:author="Sidse Weilgaard Hansen" w:date="2018-06-22T11:07:00Z">
              <w:r w:rsidRPr="00677F4E">
                <w:rPr>
                  <w:lang w:val="da-DK"/>
                </w:rPr>
                <w:t>tilhører samme produkttype i overensstemmelse med FSC-STD-40-004a,</w:t>
              </w:r>
            </w:ins>
          </w:p>
          <w:p w14:paraId="66BDDA06" w14:textId="24DF4709" w:rsidR="006E79EB" w:rsidRPr="0043594E" w:rsidDel="0043594E" w:rsidRDefault="0043594E" w:rsidP="0043594E">
            <w:pPr>
              <w:spacing w:beforeLines="20" w:before="48" w:afterLines="20" w:after="48"/>
              <w:rPr>
                <w:del w:id="1819" w:author="Sidse Weilgaard Hansen" w:date="2018-06-22T11:07:00Z"/>
                <w:lang w:val="da-DK"/>
              </w:rPr>
            </w:pPr>
            <w:ins w:id="1820" w:author="Sidse Weilgaard Hansen" w:date="2018-06-22T11:07:00Z">
              <w:r>
                <w:rPr>
                  <w:lang w:val="da-DK"/>
                </w:rPr>
                <w:t xml:space="preserve">b)   </w:t>
              </w:r>
              <w:r w:rsidRPr="00677F4E">
                <w:rPr>
                  <w:lang w:val="da-DK"/>
                </w:rPr>
                <w:t>kontrolleres efter det samme FSC-kontrolsystem.</w:t>
              </w:r>
            </w:ins>
            <w:del w:id="1821" w:author="Sidse Weilgaard Hansen" w:date="2018-06-22T11:07:00Z">
              <w:r w:rsidR="006E79EB" w:rsidRPr="0043594E" w:rsidDel="0043594E">
                <w:rPr>
                  <w:lang w:val="da-DK"/>
                </w:rPr>
                <w:delText xml:space="preserve">7.1 The organization shall establish product groups for the purpose of controlling FSC output claims and labelling. Product groups shall be formed by one or more output products that: </w:delText>
              </w:r>
            </w:del>
          </w:p>
          <w:p w14:paraId="1C620461" w14:textId="35D139E8" w:rsidR="006E79EB" w:rsidRPr="0043594E" w:rsidDel="0043594E" w:rsidRDefault="006E79EB" w:rsidP="000F3271">
            <w:pPr>
              <w:spacing w:beforeLines="20" w:before="48" w:afterLines="20" w:after="48"/>
              <w:rPr>
                <w:del w:id="1822" w:author="Sidse Weilgaard Hansen" w:date="2018-06-22T11:07:00Z"/>
                <w:lang w:val="da-DK"/>
              </w:rPr>
            </w:pPr>
            <w:del w:id="1823" w:author="Sidse Weilgaard Hansen" w:date="2018-06-22T11:07:00Z">
              <w:r w:rsidRPr="0043594E" w:rsidDel="0043594E">
                <w:rPr>
                  <w:lang w:val="da-DK"/>
                </w:rPr>
                <w:delText xml:space="preserve">a. belong to the same product type in accordance with FSC-STD-40-004a; </w:delText>
              </w:r>
            </w:del>
          </w:p>
          <w:p w14:paraId="774EBBCD" w14:textId="36A75B97" w:rsidR="006E79EB" w:rsidRPr="0043594E" w:rsidRDefault="006E79EB" w:rsidP="000F3271">
            <w:pPr>
              <w:spacing w:beforeLines="20" w:before="48" w:afterLines="20" w:after="48"/>
              <w:rPr>
                <w:lang w:val="da-DK"/>
              </w:rPr>
            </w:pPr>
            <w:del w:id="1824" w:author="Sidse Weilgaard Hansen" w:date="2018-06-22T11:07:00Z">
              <w:r w:rsidRPr="0043594E" w:rsidDel="0043594E">
                <w:rPr>
                  <w:lang w:val="da-DK"/>
                </w:rPr>
                <w:delText>b. are controlled according to the same FSC control system.</w:delText>
              </w:r>
            </w:del>
          </w:p>
        </w:tc>
        <w:tc>
          <w:tcPr>
            <w:tcW w:w="1843" w:type="dxa"/>
            <w:vAlign w:val="center"/>
          </w:tcPr>
          <w:p w14:paraId="22879B04" w14:textId="2B5ECEA4" w:rsidR="006E79EB" w:rsidRPr="006B05BE" w:rsidRDefault="0043594E" w:rsidP="000F3271">
            <w:pPr>
              <w:spacing w:before="40" w:after="40"/>
              <w:jc w:val="center"/>
              <w:rPr>
                <w:bCs/>
              </w:rPr>
            </w:pPr>
            <w:ins w:id="1825" w:author="Sidse Weilgaard Hansen" w:date="2018-06-22T11:06:00Z">
              <w:r w:rsidRPr="00677F4E">
                <w:rPr>
                  <w:bCs/>
                  <w:lang w:val="da-DK"/>
                </w:rPr>
                <w:t xml:space="preserve">Ja </w:t>
              </w:r>
            </w:ins>
            <w:customXmlInsRangeStart w:id="1826" w:author="Sidse Weilgaard Hansen" w:date="2018-06-22T11:06:00Z"/>
            <w:sdt>
              <w:sdtPr>
                <w:rPr>
                  <w:sz w:val="32"/>
                  <w:szCs w:val="32"/>
                  <w:lang w:val="da-DK"/>
                </w:rPr>
                <w:id w:val="788389964"/>
                <w14:checkbox>
                  <w14:checked w14:val="0"/>
                  <w14:checkedState w14:val="2612" w14:font="Arial Unicode MS"/>
                  <w14:uncheckedState w14:val="2610" w14:font="Arial Unicode MS"/>
                </w14:checkbox>
              </w:sdtPr>
              <w:sdtContent>
                <w:customXmlInsRangeEnd w:id="1826"/>
                <w:ins w:id="1827" w:author="Sidse Weilgaard Hansen" w:date="2018-06-22T11:06:00Z">
                  <w:r w:rsidRPr="00677F4E">
                    <w:rPr>
                      <w:rFonts w:ascii="Segoe UI Symbol" w:eastAsia="MS Gothic" w:hAnsi="Segoe UI Symbol" w:cs="Segoe UI Symbol"/>
                      <w:sz w:val="32"/>
                      <w:szCs w:val="32"/>
                      <w:lang w:val="da-DK"/>
                    </w:rPr>
                    <w:t>☐</w:t>
                  </w:r>
                </w:ins>
                <w:customXmlInsRangeStart w:id="1828" w:author="Sidse Weilgaard Hansen" w:date="2018-06-22T11:06:00Z"/>
              </w:sdtContent>
            </w:sdt>
            <w:customXmlInsRangeEnd w:id="1828"/>
            <w:ins w:id="1829" w:author="Sidse Weilgaard Hansen" w:date="2018-06-22T11:06:00Z">
              <w:r w:rsidRPr="00677F4E">
                <w:rPr>
                  <w:sz w:val="32"/>
                  <w:szCs w:val="32"/>
                  <w:lang w:val="da-DK"/>
                </w:rPr>
                <w:t xml:space="preserve"> </w:t>
              </w:r>
              <w:r w:rsidRPr="00677F4E">
                <w:rPr>
                  <w:bCs/>
                  <w:lang w:val="da-DK"/>
                </w:rPr>
                <w:t xml:space="preserve">Nej </w:t>
              </w:r>
            </w:ins>
            <w:customXmlInsRangeStart w:id="1830" w:author="Sidse Weilgaard Hansen" w:date="2018-06-22T11:06:00Z"/>
            <w:sdt>
              <w:sdtPr>
                <w:rPr>
                  <w:sz w:val="32"/>
                  <w:szCs w:val="32"/>
                  <w:lang w:val="da-DK"/>
                </w:rPr>
                <w:id w:val="639078571"/>
                <w14:checkbox>
                  <w14:checked w14:val="0"/>
                  <w14:checkedState w14:val="2612" w14:font="Arial Unicode MS"/>
                  <w14:uncheckedState w14:val="2610" w14:font="Arial Unicode MS"/>
                </w14:checkbox>
              </w:sdtPr>
              <w:sdtContent>
                <w:customXmlInsRangeEnd w:id="1830"/>
                <w:ins w:id="1831" w:author="Sidse Weilgaard Hansen" w:date="2018-06-22T11:06:00Z">
                  <w:r w:rsidRPr="00677F4E">
                    <w:rPr>
                      <w:rFonts w:ascii="Segoe UI Symbol" w:eastAsia="MS Gothic" w:hAnsi="Segoe UI Symbol" w:cs="Segoe UI Symbol"/>
                      <w:sz w:val="32"/>
                      <w:szCs w:val="32"/>
                      <w:lang w:val="da-DK"/>
                    </w:rPr>
                    <w:t>☐</w:t>
                  </w:r>
                </w:ins>
                <w:customXmlInsRangeStart w:id="1832" w:author="Sidse Weilgaard Hansen" w:date="2018-06-22T11:06:00Z"/>
              </w:sdtContent>
            </w:sdt>
            <w:customXmlInsRangeEnd w:id="1832"/>
            <w:del w:id="1833" w:author="Sidse Weilgaard Hansen" w:date="2018-06-22T11:06:00Z">
              <w:r w:rsidR="006E79EB" w:rsidRPr="006B05BE" w:rsidDel="0043594E">
                <w:rPr>
                  <w:bCs/>
                </w:rPr>
                <w:delText xml:space="preserve">Yes </w:delText>
              </w:r>
            </w:del>
            <w:customXmlDelRangeStart w:id="1834" w:author="Sidse Weilgaard Hansen" w:date="2018-06-22T11:06:00Z"/>
            <w:sdt>
              <w:sdtPr>
                <w:rPr>
                  <w:sz w:val="32"/>
                  <w:szCs w:val="32"/>
                </w:rPr>
                <w:id w:val="1325463525"/>
                <w14:checkbox>
                  <w14:checked w14:val="0"/>
                  <w14:checkedState w14:val="2612" w14:font="Malgun Gothic Semilight"/>
                  <w14:uncheckedState w14:val="2610" w14:font="Malgun Gothic Semilight"/>
                </w14:checkbox>
              </w:sdtPr>
              <w:sdtContent>
                <w:customXmlDelRangeEnd w:id="1834"/>
                <w:del w:id="1835" w:author="Sidse Weilgaard Hansen" w:date="2018-06-22T11:06:00Z">
                  <w:r w:rsidR="006E79EB" w:rsidRPr="006B05BE" w:rsidDel="0043594E">
                    <w:rPr>
                      <w:rFonts w:ascii="MS Gothic" w:eastAsia="MS Gothic"/>
                      <w:sz w:val="32"/>
                      <w:szCs w:val="32"/>
                    </w:rPr>
                    <w:delText>☐</w:delText>
                  </w:r>
                </w:del>
                <w:customXmlDelRangeStart w:id="1836" w:author="Sidse Weilgaard Hansen" w:date="2018-06-22T11:06:00Z"/>
              </w:sdtContent>
            </w:sdt>
            <w:customXmlDelRangeEnd w:id="1836"/>
            <w:del w:id="1837" w:author="Sidse Weilgaard Hansen" w:date="2018-06-22T11:06:00Z">
              <w:r w:rsidR="006E79EB" w:rsidRPr="006B05BE" w:rsidDel="0043594E">
                <w:rPr>
                  <w:sz w:val="32"/>
                  <w:szCs w:val="32"/>
                </w:rPr>
                <w:delText xml:space="preserve"> </w:delText>
              </w:r>
              <w:r w:rsidR="006E79EB" w:rsidRPr="006B05BE" w:rsidDel="0043594E">
                <w:rPr>
                  <w:bCs/>
                </w:rPr>
                <w:delText xml:space="preserve">No </w:delText>
              </w:r>
            </w:del>
            <w:customXmlDelRangeStart w:id="1838" w:author="Sidse Weilgaard Hansen" w:date="2018-06-22T11:06:00Z"/>
            <w:sdt>
              <w:sdtPr>
                <w:rPr>
                  <w:sz w:val="32"/>
                  <w:szCs w:val="32"/>
                </w:rPr>
                <w:id w:val="2134672028"/>
                <w14:checkbox>
                  <w14:checked w14:val="0"/>
                  <w14:checkedState w14:val="2612" w14:font="Malgun Gothic Semilight"/>
                  <w14:uncheckedState w14:val="2610" w14:font="Malgun Gothic Semilight"/>
                </w14:checkbox>
              </w:sdtPr>
              <w:sdtContent>
                <w:customXmlDelRangeEnd w:id="1838"/>
                <w:del w:id="1839" w:author="Sidse Weilgaard Hansen" w:date="2018-06-22T11:06:00Z">
                  <w:r w:rsidR="006E79EB" w:rsidRPr="006B05BE" w:rsidDel="0043594E">
                    <w:rPr>
                      <w:rFonts w:ascii="MS Gothic" w:eastAsia="MS Gothic"/>
                      <w:sz w:val="32"/>
                      <w:szCs w:val="32"/>
                    </w:rPr>
                    <w:delText>☐</w:delText>
                  </w:r>
                </w:del>
                <w:customXmlDelRangeStart w:id="1840" w:author="Sidse Weilgaard Hansen" w:date="2018-06-22T11:06:00Z"/>
              </w:sdtContent>
            </w:sdt>
            <w:customXmlDelRangeEnd w:id="1840"/>
            <w:r w:rsidR="006E79EB" w:rsidRPr="006B05BE">
              <w:rPr>
                <w:bCs/>
              </w:rPr>
              <w:t xml:space="preserve"> </w:t>
            </w:r>
          </w:p>
        </w:tc>
      </w:tr>
      <w:tr w:rsidR="006E79EB" w:rsidRPr="006B05BE" w14:paraId="7C958B7D" w14:textId="77777777" w:rsidTr="000F3271">
        <w:trPr>
          <w:trHeight w:val="296"/>
        </w:trPr>
        <w:tc>
          <w:tcPr>
            <w:tcW w:w="9209" w:type="dxa"/>
            <w:gridSpan w:val="2"/>
            <w:shd w:val="clear" w:color="auto" w:fill="auto"/>
          </w:tcPr>
          <w:p w14:paraId="47BEC4ED" w14:textId="41A2F8FC" w:rsidR="006E79EB" w:rsidRPr="006B05BE" w:rsidRDefault="0043594E" w:rsidP="0043594E">
            <w:pPr>
              <w:pStyle w:val="Footer"/>
              <w:rPr>
                <w:bCs/>
              </w:rPr>
            </w:pPr>
            <w:ins w:id="1841" w:author="Sidse Weilgaard Hansen" w:date="2018-06-22T11:07:00Z">
              <w:r w:rsidRPr="00677F4E">
                <w:rPr>
                  <w:b/>
                  <w:lang w:val="da-DK"/>
                </w:rPr>
                <w:t>Observationer:</w:t>
              </w:r>
            </w:ins>
            <w:del w:id="1842" w:author="Sidse Weilgaard Hansen" w:date="2018-06-22T11:07:00Z">
              <w:r w:rsidR="006E79EB" w:rsidRPr="006B05BE" w:rsidDel="0043594E">
                <w:rPr>
                  <w:b/>
                </w:rPr>
                <w:delText>Findings:</w:delText>
              </w:r>
              <w:r w:rsidR="006E79EB" w:rsidRPr="006B05BE" w:rsidDel="0043594E">
                <w:rPr>
                  <w:bCs/>
                </w:rPr>
                <w:delText xml:space="preserve"> </w:delText>
              </w:r>
            </w:del>
          </w:p>
        </w:tc>
      </w:tr>
      <w:tr w:rsidR="0043594E" w:rsidRPr="006B05BE" w14:paraId="6AFA2D17" w14:textId="77777777" w:rsidTr="000F3271">
        <w:trPr>
          <w:trHeight w:val="296"/>
        </w:trPr>
        <w:tc>
          <w:tcPr>
            <w:tcW w:w="7366" w:type="dxa"/>
            <w:shd w:val="clear" w:color="auto" w:fill="auto"/>
          </w:tcPr>
          <w:p w14:paraId="49FBA287" w14:textId="77777777" w:rsidR="0043594E" w:rsidRPr="00677F4E" w:rsidRDefault="0043594E" w:rsidP="0043594E">
            <w:pPr>
              <w:spacing w:before="40" w:after="40"/>
              <w:rPr>
                <w:ins w:id="1843" w:author="Sidse Weilgaard Hansen" w:date="2018-06-22T11:08:00Z"/>
                <w:lang w:val="da-DK"/>
              </w:rPr>
            </w:pPr>
            <w:ins w:id="1844" w:author="Sidse Weilgaard Hansen" w:date="2018-06-22T11:08:00Z">
              <w:r w:rsidRPr="00677F4E">
                <w:rPr>
                  <w:lang w:val="da-DK"/>
                </w:rPr>
                <w:t>7.2 De følgende supplerende betingelser gælder for etableringen af produktgrupper under procent- og/eller kreditsystemet:</w:t>
              </w:r>
            </w:ins>
          </w:p>
          <w:p w14:paraId="5596F51A" w14:textId="77777777" w:rsidR="0043594E" w:rsidRPr="00677F4E" w:rsidRDefault="0043594E" w:rsidP="0043594E">
            <w:pPr>
              <w:pStyle w:val="ListParagraph"/>
              <w:numPr>
                <w:ilvl w:val="0"/>
                <w:numId w:val="29"/>
              </w:numPr>
              <w:spacing w:before="40" w:after="40"/>
              <w:contextualSpacing/>
              <w:rPr>
                <w:ins w:id="1845" w:author="Sidse Weilgaard Hansen" w:date="2018-06-22T11:08:00Z"/>
                <w:lang w:val="da-DK"/>
              </w:rPr>
            </w:pPr>
            <w:ins w:id="1846" w:author="Sidse Weilgaard Hansen" w:date="2018-06-22T11:08:00Z">
              <w:r w:rsidRPr="00677F4E">
                <w:rPr>
                  <w:lang w:val="da-DK"/>
                </w:rPr>
                <w:t>Alle produkter skal have samme konverteringsfaktor. Er dette ikke tilfældet, må de stadig grupperes under den samme produktgruppe, men der skal anvendes de gældende konverteringsfaktorer på de tilsvarende produkter for at udregne mængden af outputprodukter, der kan blive solgt med FSC-procent- eller kreditclaims.</w:t>
              </w:r>
            </w:ins>
          </w:p>
          <w:p w14:paraId="1B45BB0B" w14:textId="77777777" w:rsidR="0043594E" w:rsidRPr="00677F4E" w:rsidRDefault="0043594E" w:rsidP="0043594E">
            <w:pPr>
              <w:pStyle w:val="ListParagraph"/>
              <w:numPr>
                <w:ilvl w:val="0"/>
                <w:numId w:val="29"/>
              </w:numPr>
              <w:spacing w:before="40" w:after="40"/>
              <w:contextualSpacing/>
              <w:rPr>
                <w:ins w:id="1847" w:author="Sidse Weilgaard Hansen" w:date="2018-06-22T11:08:00Z"/>
                <w:lang w:val="da-DK"/>
              </w:rPr>
            </w:pPr>
            <w:ins w:id="1848" w:author="Sidse Weilgaard Hansen" w:date="2018-06-22T11:08:00Z">
              <w:r w:rsidRPr="00677F4E">
                <w:rPr>
                  <w:lang w:val="da-DK"/>
                </w:rPr>
                <w:t xml:space="preserve">Alle produkter skal fremstilles af samme inputmateriale (f.eks. fyrretræ) eller samme kombination af inputmaterialer (f.eks. en produktgruppe bestående af finerede spånplader, hvor alle produkter er fremstillet af en kombination af spånplader og finer af ækvivalente træarter). </w:t>
              </w:r>
            </w:ins>
          </w:p>
          <w:p w14:paraId="101540FC" w14:textId="5D254B3E" w:rsidR="0043594E" w:rsidRPr="006B05BE" w:rsidDel="007B2F4C" w:rsidRDefault="0043594E" w:rsidP="0043594E">
            <w:pPr>
              <w:spacing w:before="40" w:after="40"/>
              <w:rPr>
                <w:del w:id="1849" w:author="Sidse Weilgaard Hansen" w:date="2018-06-22T11:08:00Z"/>
              </w:rPr>
            </w:pPr>
            <w:ins w:id="1850" w:author="Sidse Weilgaard Hansen" w:date="2018-06-22T11:08:00Z">
              <w:r w:rsidRPr="00677F4E">
                <w:rPr>
                  <w:lang w:val="da-DK"/>
                </w:rPr>
                <w:t>NOTE: Et inputmateriale og/eller en træart i en produktgruppe må udskiftes med et andet materiale og/eller en anden træart, forudsat at de er ækvivalente.  Variationer i materiale- eller produktdimension eller -form kan accepteres inden for den samme produktgruppe. Forskellige typer af træmasse anses som ækvivalente inputmaterialer.</w:t>
              </w:r>
            </w:ins>
            <w:del w:id="1851" w:author="Sidse Weilgaard Hansen" w:date="2018-06-22T11:08:00Z">
              <w:r w:rsidRPr="006B05BE" w:rsidDel="007B2F4C">
                <w:delText xml:space="preserve">7.2 The following additional conditions apply for the establishment of product groups under the percentage and/or credit system: </w:delText>
              </w:r>
            </w:del>
          </w:p>
          <w:p w14:paraId="1A6ABFB8" w14:textId="36A72930" w:rsidR="0043594E" w:rsidRPr="006B05BE" w:rsidDel="007B2F4C" w:rsidRDefault="0043594E" w:rsidP="0043594E">
            <w:pPr>
              <w:spacing w:before="40" w:after="40"/>
              <w:rPr>
                <w:del w:id="1852" w:author="Sidse Weilgaard Hansen" w:date="2018-06-22T11:08:00Z"/>
              </w:rPr>
            </w:pPr>
            <w:del w:id="1853" w:author="Sidse Weilgaard Hansen" w:date="2018-06-22T11:08:00Z">
              <w:r w:rsidRPr="006B05BE" w:rsidDel="007B2F4C">
                <w:delText xml:space="preserve">a. all products shall have the same conversion factor. If not, they may still be grouped under the same product group, but the applicable conversion factors shall be applied to the corresponding products for the calculation of the amount of output products that can be sold with FSC percentage or FSC credit claims; </w:delText>
              </w:r>
            </w:del>
          </w:p>
          <w:p w14:paraId="0C49A3DA" w14:textId="52A2BB31" w:rsidR="0043594E" w:rsidRPr="006B05BE" w:rsidDel="007B2F4C" w:rsidRDefault="0043594E" w:rsidP="0043594E">
            <w:pPr>
              <w:spacing w:before="40" w:after="40"/>
              <w:rPr>
                <w:del w:id="1854" w:author="Sidse Weilgaard Hansen" w:date="2018-06-22T11:08:00Z"/>
              </w:rPr>
            </w:pPr>
            <w:del w:id="1855" w:author="Sidse Weilgaard Hansen" w:date="2018-06-22T11:08:00Z">
              <w:r w:rsidRPr="006B05BE" w:rsidDel="007B2F4C">
                <w:delText xml:space="preserve">b. all products shall be made of the same input material (e.g. pine lumber) or same combination of input materials (e.g. a product group of veneered particle boards, where all products are made of a combination of particle board and veneer of equivalent species). </w:delText>
              </w:r>
            </w:del>
          </w:p>
          <w:p w14:paraId="001FA9E8" w14:textId="5FEAB3AB" w:rsidR="0043594E" w:rsidRPr="006B05BE" w:rsidRDefault="0043594E" w:rsidP="0043594E">
            <w:pPr>
              <w:spacing w:before="40" w:after="40"/>
            </w:pPr>
            <w:del w:id="1856" w:author="Sidse Weilgaard Hansen" w:date="2018-06-22T11:08:00Z">
              <w:r w:rsidRPr="006B05BE" w:rsidDel="007B2F4C">
                <w:delText>NOTE: An input material and/or species of wood of a product group may be substituted by another material and/or species provided that they are equivalent. Variations of material or product dimension or shape are accepted within the same product group. Different types of wood pulp are considered as equivalent input materials.</w:delText>
              </w:r>
            </w:del>
          </w:p>
        </w:tc>
        <w:tc>
          <w:tcPr>
            <w:tcW w:w="1843" w:type="dxa"/>
            <w:vAlign w:val="center"/>
          </w:tcPr>
          <w:p w14:paraId="59C5D63D" w14:textId="2E20FA0E" w:rsidR="0043594E" w:rsidRPr="006B05BE" w:rsidDel="0043594E" w:rsidRDefault="0043594E" w:rsidP="0043594E">
            <w:pPr>
              <w:spacing w:before="40" w:after="40"/>
              <w:jc w:val="center"/>
              <w:rPr>
                <w:del w:id="1857" w:author="Sidse Weilgaard Hansen" w:date="2018-06-22T11:06:00Z"/>
                <w:bCs/>
              </w:rPr>
            </w:pPr>
            <w:ins w:id="1858" w:author="Sidse Weilgaard Hansen" w:date="2018-06-22T11:06:00Z">
              <w:r w:rsidRPr="00677F4E">
                <w:rPr>
                  <w:bCs/>
                  <w:lang w:val="da-DK"/>
                </w:rPr>
                <w:t xml:space="preserve">Ja </w:t>
              </w:r>
            </w:ins>
            <w:customXmlInsRangeStart w:id="1859" w:author="Sidse Weilgaard Hansen" w:date="2018-06-22T11:06:00Z"/>
            <w:sdt>
              <w:sdtPr>
                <w:rPr>
                  <w:sz w:val="32"/>
                  <w:szCs w:val="32"/>
                  <w:lang w:val="da-DK"/>
                </w:rPr>
                <w:id w:val="-1299218502"/>
                <w14:checkbox>
                  <w14:checked w14:val="0"/>
                  <w14:checkedState w14:val="2612" w14:font="Arial Unicode MS"/>
                  <w14:uncheckedState w14:val="2610" w14:font="Arial Unicode MS"/>
                </w14:checkbox>
              </w:sdtPr>
              <w:sdtContent>
                <w:customXmlInsRangeEnd w:id="1859"/>
                <w:ins w:id="1860" w:author="Sidse Weilgaard Hansen" w:date="2018-06-22T11:06:00Z">
                  <w:r w:rsidRPr="00677F4E">
                    <w:rPr>
                      <w:rFonts w:ascii="Segoe UI Symbol" w:eastAsia="MS Gothic" w:hAnsi="Segoe UI Symbol" w:cs="Segoe UI Symbol"/>
                      <w:sz w:val="32"/>
                      <w:szCs w:val="32"/>
                      <w:lang w:val="da-DK"/>
                    </w:rPr>
                    <w:t>☐</w:t>
                  </w:r>
                </w:ins>
                <w:customXmlInsRangeStart w:id="1861" w:author="Sidse Weilgaard Hansen" w:date="2018-06-22T11:06:00Z"/>
              </w:sdtContent>
            </w:sdt>
            <w:customXmlInsRangeEnd w:id="1861"/>
            <w:ins w:id="1862" w:author="Sidse Weilgaard Hansen" w:date="2018-06-22T11:06:00Z">
              <w:r w:rsidRPr="00677F4E">
                <w:rPr>
                  <w:sz w:val="32"/>
                  <w:szCs w:val="32"/>
                  <w:lang w:val="da-DK"/>
                </w:rPr>
                <w:t xml:space="preserve"> </w:t>
              </w:r>
              <w:r w:rsidRPr="00677F4E">
                <w:rPr>
                  <w:bCs/>
                  <w:lang w:val="da-DK"/>
                </w:rPr>
                <w:t xml:space="preserve">Nej </w:t>
              </w:r>
            </w:ins>
            <w:customXmlInsRangeStart w:id="1863" w:author="Sidse Weilgaard Hansen" w:date="2018-06-22T11:06:00Z"/>
            <w:sdt>
              <w:sdtPr>
                <w:rPr>
                  <w:sz w:val="32"/>
                  <w:szCs w:val="32"/>
                  <w:lang w:val="da-DK"/>
                </w:rPr>
                <w:id w:val="1783919955"/>
                <w14:checkbox>
                  <w14:checked w14:val="0"/>
                  <w14:checkedState w14:val="2612" w14:font="Arial Unicode MS"/>
                  <w14:uncheckedState w14:val="2610" w14:font="Arial Unicode MS"/>
                </w14:checkbox>
              </w:sdtPr>
              <w:sdtContent>
                <w:customXmlInsRangeEnd w:id="1863"/>
                <w:ins w:id="1864" w:author="Sidse Weilgaard Hansen" w:date="2018-06-22T11:06:00Z">
                  <w:r w:rsidRPr="00677F4E">
                    <w:rPr>
                      <w:rFonts w:ascii="Segoe UI Symbol" w:eastAsia="MS Gothic" w:hAnsi="Segoe UI Symbol" w:cs="Segoe UI Symbol"/>
                      <w:sz w:val="32"/>
                      <w:szCs w:val="32"/>
                      <w:lang w:val="da-DK"/>
                    </w:rPr>
                    <w:t>☐</w:t>
                  </w:r>
                </w:ins>
                <w:customXmlInsRangeStart w:id="1865" w:author="Sidse Weilgaard Hansen" w:date="2018-06-22T11:06:00Z"/>
              </w:sdtContent>
            </w:sdt>
            <w:customXmlInsRangeEnd w:id="1865"/>
            <w:ins w:id="1866" w:author="Sidse Weilgaard Hansen" w:date="2018-06-22T11:06:00Z">
              <w:r w:rsidRPr="00677F4E">
                <w:rPr>
                  <w:bCs/>
                  <w:lang w:val="da-DK"/>
                </w:rPr>
                <w:t xml:space="preserve"> </w:t>
              </w:r>
            </w:ins>
            <w:del w:id="1867" w:author="Sidse Weilgaard Hansen" w:date="2018-06-22T11:06:00Z">
              <w:r w:rsidRPr="006B05BE" w:rsidDel="0043594E">
                <w:rPr>
                  <w:bCs/>
                </w:rPr>
                <w:delText xml:space="preserve">Yes </w:delText>
              </w:r>
            </w:del>
            <w:customXmlDelRangeStart w:id="1868" w:author="Sidse Weilgaard Hansen" w:date="2018-06-22T11:06:00Z"/>
            <w:sdt>
              <w:sdtPr>
                <w:rPr>
                  <w:bCs/>
                  <w:sz w:val="32"/>
                  <w:szCs w:val="32"/>
                </w:rPr>
                <w:id w:val="-600339975"/>
                <w14:checkbox>
                  <w14:checked w14:val="0"/>
                  <w14:checkedState w14:val="2612" w14:font="Malgun Gothic Semilight"/>
                  <w14:uncheckedState w14:val="2610" w14:font="Malgun Gothic Semilight"/>
                </w14:checkbox>
              </w:sdtPr>
              <w:sdtContent>
                <w:customXmlDelRangeEnd w:id="1868"/>
                <w:del w:id="1869" w:author="Sidse Weilgaard Hansen" w:date="2018-06-22T11:06:00Z">
                  <w:r w:rsidRPr="006B05BE" w:rsidDel="0043594E">
                    <w:rPr>
                      <w:rFonts w:ascii="MS Gothic" w:eastAsia="MS Gothic"/>
                      <w:bCs/>
                      <w:sz w:val="32"/>
                      <w:szCs w:val="32"/>
                    </w:rPr>
                    <w:delText>☐</w:delText>
                  </w:r>
                </w:del>
                <w:customXmlDelRangeStart w:id="1870" w:author="Sidse Weilgaard Hansen" w:date="2018-06-22T11:06:00Z"/>
              </w:sdtContent>
            </w:sdt>
            <w:customXmlDelRangeEnd w:id="1870"/>
            <w:del w:id="1871" w:author="Sidse Weilgaard Hansen" w:date="2018-06-22T11:06:00Z">
              <w:r w:rsidRPr="006B05BE" w:rsidDel="0043594E">
                <w:rPr>
                  <w:bCs/>
                </w:rPr>
                <w:delText xml:space="preserve"> No </w:delText>
              </w:r>
            </w:del>
            <w:customXmlDelRangeStart w:id="1872" w:author="Sidse Weilgaard Hansen" w:date="2018-06-22T11:06:00Z"/>
            <w:sdt>
              <w:sdtPr>
                <w:rPr>
                  <w:bCs/>
                  <w:sz w:val="32"/>
                  <w:szCs w:val="32"/>
                </w:rPr>
                <w:id w:val="-2069020549"/>
                <w14:checkbox>
                  <w14:checked w14:val="0"/>
                  <w14:checkedState w14:val="2612" w14:font="Malgun Gothic Semilight"/>
                  <w14:uncheckedState w14:val="2610" w14:font="Malgun Gothic Semilight"/>
                </w14:checkbox>
              </w:sdtPr>
              <w:sdtContent>
                <w:customXmlDelRangeEnd w:id="1872"/>
                <w:del w:id="1873" w:author="Sidse Weilgaard Hansen" w:date="2018-06-22T11:06:00Z">
                  <w:r w:rsidRPr="006B05BE" w:rsidDel="0043594E">
                    <w:rPr>
                      <w:rFonts w:ascii="MS Gothic" w:eastAsia="MS Gothic"/>
                      <w:bCs/>
                      <w:sz w:val="32"/>
                      <w:szCs w:val="32"/>
                    </w:rPr>
                    <w:delText>☐</w:delText>
                  </w:r>
                </w:del>
                <w:customXmlDelRangeStart w:id="1874" w:author="Sidse Weilgaard Hansen" w:date="2018-06-22T11:06:00Z"/>
              </w:sdtContent>
            </w:sdt>
            <w:customXmlDelRangeEnd w:id="1874"/>
          </w:p>
          <w:p w14:paraId="15B8BB67" w14:textId="116E0728" w:rsidR="0043594E" w:rsidRPr="006B05BE" w:rsidRDefault="0043594E" w:rsidP="0043594E">
            <w:pPr>
              <w:spacing w:before="40" w:after="40"/>
              <w:jc w:val="center"/>
              <w:rPr>
                <w:bCs/>
              </w:rPr>
            </w:pPr>
            <w:del w:id="1875" w:author="Sidse Weilgaard Hansen" w:date="2018-06-22T11:06:00Z">
              <w:r w:rsidRPr="006B05BE" w:rsidDel="0043594E">
                <w:rPr>
                  <w:bCs/>
                </w:rPr>
                <w:delText>N/A</w:delText>
              </w:r>
            </w:del>
            <w:ins w:id="1876" w:author="Sidse Weilgaard Hansen" w:date="2018-06-22T11:06:00Z">
              <w:r>
                <w:rPr>
                  <w:bCs/>
                </w:rPr>
                <w:t>I/R</w:t>
              </w:r>
            </w:ins>
            <w:r w:rsidRPr="006B05BE">
              <w:rPr>
                <w:bCs/>
              </w:rPr>
              <w:t xml:space="preserve"> </w:t>
            </w:r>
            <w:sdt>
              <w:sdtPr>
                <w:rPr>
                  <w:bCs/>
                  <w:sz w:val="32"/>
                  <w:szCs w:val="32"/>
                </w:rPr>
                <w:id w:val="9282789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43594E" w:rsidRPr="006B05BE" w14:paraId="2415D110" w14:textId="77777777" w:rsidTr="000F3271">
        <w:trPr>
          <w:trHeight w:val="296"/>
        </w:trPr>
        <w:tc>
          <w:tcPr>
            <w:tcW w:w="9209" w:type="dxa"/>
            <w:gridSpan w:val="2"/>
            <w:shd w:val="clear" w:color="auto" w:fill="auto"/>
          </w:tcPr>
          <w:p w14:paraId="1AA0C0EC" w14:textId="4D80A932" w:rsidR="0043594E" w:rsidRPr="006B05BE" w:rsidRDefault="0043594E" w:rsidP="0043594E">
            <w:pPr>
              <w:spacing w:before="40" w:after="40"/>
              <w:rPr>
                <w:bCs/>
              </w:rPr>
            </w:pPr>
            <w:ins w:id="1877" w:author="Sidse Weilgaard Hansen" w:date="2018-06-22T11:07:00Z">
              <w:r w:rsidRPr="00677F4E">
                <w:rPr>
                  <w:b/>
                  <w:lang w:val="da-DK"/>
                </w:rPr>
                <w:t>Observationer:</w:t>
              </w:r>
            </w:ins>
            <w:del w:id="1878" w:author="Sidse Weilgaard Hansen" w:date="2018-06-22T11:07:00Z">
              <w:r w:rsidRPr="006B05BE" w:rsidDel="0043594E">
                <w:rPr>
                  <w:b/>
                </w:rPr>
                <w:delText>Findings:</w:delText>
              </w:r>
              <w:r w:rsidRPr="006B05BE" w:rsidDel="0043594E">
                <w:rPr>
                  <w:bCs/>
                </w:rPr>
                <w:delText xml:space="preserve"> </w:delText>
              </w:r>
            </w:del>
          </w:p>
        </w:tc>
      </w:tr>
      <w:tr w:rsidR="0043594E" w:rsidRPr="006B05BE" w14:paraId="3CCB7E5C" w14:textId="77777777" w:rsidTr="000F3271">
        <w:trPr>
          <w:trHeight w:val="296"/>
        </w:trPr>
        <w:tc>
          <w:tcPr>
            <w:tcW w:w="7366" w:type="dxa"/>
            <w:shd w:val="clear" w:color="auto" w:fill="auto"/>
          </w:tcPr>
          <w:p w14:paraId="6DF57D6A" w14:textId="77777777" w:rsidR="0043594E" w:rsidRPr="00677F4E" w:rsidRDefault="0043594E" w:rsidP="0043594E">
            <w:pPr>
              <w:spacing w:before="40" w:after="40"/>
              <w:rPr>
                <w:ins w:id="1879" w:author="Sidse Weilgaard Hansen" w:date="2018-06-22T11:08:00Z"/>
                <w:lang w:val="da-DK"/>
              </w:rPr>
            </w:pPr>
            <w:ins w:id="1880" w:author="Sidse Weilgaard Hansen" w:date="2018-06-22T11:08:00Z">
              <w:r w:rsidRPr="00677F4E">
                <w:rPr>
                  <w:lang w:val="da-DK"/>
                </w:rPr>
                <w:t>7.3 Organisationen skal føre en ajourført liste over produktgrupper, der for hver gruppe specificerer:</w:t>
              </w:r>
            </w:ins>
          </w:p>
          <w:p w14:paraId="7DD94736" w14:textId="77777777" w:rsidR="0043594E" w:rsidRPr="00677F4E" w:rsidRDefault="0043594E" w:rsidP="0043594E">
            <w:pPr>
              <w:pStyle w:val="ListParagraph"/>
              <w:numPr>
                <w:ilvl w:val="0"/>
                <w:numId w:val="30"/>
              </w:numPr>
              <w:spacing w:before="40" w:after="40"/>
              <w:rPr>
                <w:ins w:id="1881" w:author="Sidse Weilgaard Hansen" w:date="2018-06-22T11:08:00Z"/>
                <w:lang w:val="da-DK"/>
              </w:rPr>
            </w:pPr>
            <w:ins w:id="1882" w:author="Sidse Weilgaard Hansen" w:date="2018-06-22T11:08:00Z">
              <w:r w:rsidRPr="00677F4E">
                <w:rPr>
                  <w:lang w:val="da-DK"/>
                </w:rPr>
                <w:t>outputprodukters produkttype(r) i henhold til FSC-STD-40-004a,</w:t>
              </w:r>
            </w:ins>
          </w:p>
          <w:p w14:paraId="138DDEA0" w14:textId="77777777" w:rsidR="0043594E" w:rsidRPr="00677F4E" w:rsidRDefault="0043594E" w:rsidP="0043594E">
            <w:pPr>
              <w:pStyle w:val="ListParagraph"/>
              <w:numPr>
                <w:ilvl w:val="0"/>
                <w:numId w:val="30"/>
              </w:numPr>
              <w:spacing w:before="40" w:after="40"/>
              <w:rPr>
                <w:ins w:id="1883" w:author="Sidse Weilgaard Hansen" w:date="2018-06-22T11:08:00Z"/>
                <w:lang w:val="da-DK"/>
              </w:rPr>
            </w:pPr>
            <w:ins w:id="1884" w:author="Sidse Weilgaard Hansen" w:date="2018-06-22T11:08:00Z">
              <w:r w:rsidRPr="00677F4E">
                <w:rPr>
                  <w:lang w:val="da-DK"/>
                </w:rPr>
                <w:t>de relevante FSC-claims for outputs. Organisationen må også anføre produkter, der er kvalificerede til at blive mærket med FSC’s “Small and Community”-mærke, hvis organisationen ønsker, at denne information skal være offentligt tilgængelig i FSC-certifikat-databasen,</w:t>
              </w:r>
            </w:ins>
          </w:p>
          <w:p w14:paraId="44A26B47" w14:textId="77777777" w:rsidR="0043594E" w:rsidRPr="00677F4E" w:rsidRDefault="0043594E" w:rsidP="0043594E">
            <w:pPr>
              <w:pStyle w:val="ListParagraph"/>
              <w:numPr>
                <w:ilvl w:val="0"/>
                <w:numId w:val="30"/>
              </w:numPr>
              <w:spacing w:before="40" w:after="40"/>
              <w:rPr>
                <w:ins w:id="1885" w:author="Sidse Weilgaard Hansen" w:date="2018-06-22T11:08:00Z"/>
                <w:lang w:val="da-DK"/>
              </w:rPr>
            </w:pPr>
            <w:ins w:id="1886" w:author="Sidse Weilgaard Hansen" w:date="2018-06-22T11:08:00Z">
              <w:r w:rsidRPr="00677F4E">
                <w:rPr>
                  <w:lang w:val="da-DK"/>
                </w:rPr>
                <w:t xml:space="preserve">træarter (herunder videnskabelige og almindelige betegnelser), hvis information om træarten er afgørende for produktets karakteristika. </w:t>
              </w:r>
            </w:ins>
          </w:p>
          <w:p w14:paraId="7402168B" w14:textId="25FA63C1" w:rsidR="0043594E" w:rsidRPr="006B05BE" w:rsidDel="0043594E" w:rsidRDefault="0043594E" w:rsidP="0043594E">
            <w:pPr>
              <w:spacing w:before="40" w:after="40"/>
              <w:rPr>
                <w:del w:id="1887" w:author="Sidse Weilgaard Hansen" w:date="2018-06-22T11:08:00Z"/>
              </w:rPr>
            </w:pPr>
            <w:ins w:id="1888" w:author="Sidse Weilgaard Hansen" w:date="2018-06-22T11:08:00Z">
              <w:r w:rsidRPr="00677F4E">
                <w:rPr>
                  <w:lang w:val="da-DK"/>
                </w:rPr>
                <w:t>[Bilag er påkrævet]</w:t>
              </w:r>
            </w:ins>
            <w:del w:id="1889" w:author="Sidse Weilgaard Hansen" w:date="2018-06-22T11:08:00Z">
              <w:r w:rsidRPr="006B05BE" w:rsidDel="0043594E">
                <w:delText xml:space="preserve">7.3 The organization shall maintain an up-to-date list of product groups specifying for each: </w:delText>
              </w:r>
            </w:del>
          </w:p>
          <w:p w14:paraId="0F27DA7F" w14:textId="4E157D0F" w:rsidR="0043594E" w:rsidRPr="006B05BE" w:rsidDel="0043594E" w:rsidRDefault="0043594E" w:rsidP="0043594E">
            <w:pPr>
              <w:spacing w:before="40" w:after="40"/>
              <w:rPr>
                <w:del w:id="1890" w:author="Sidse Weilgaard Hansen" w:date="2018-06-22T11:08:00Z"/>
              </w:rPr>
            </w:pPr>
            <w:del w:id="1891" w:author="Sidse Weilgaard Hansen" w:date="2018-06-22T11:08:00Z">
              <w:r w:rsidRPr="006B05BE" w:rsidDel="0043594E">
                <w:delText xml:space="preserve">a. the product type(s) of the output products in accordance with FSC-STD-40-004a; </w:delText>
              </w:r>
            </w:del>
          </w:p>
          <w:p w14:paraId="06F5E154" w14:textId="1A89788B" w:rsidR="0043594E" w:rsidRPr="006B05BE" w:rsidDel="0043594E" w:rsidRDefault="0043594E" w:rsidP="0043594E">
            <w:pPr>
              <w:spacing w:before="40" w:after="40"/>
              <w:rPr>
                <w:del w:id="1892" w:author="Sidse Weilgaard Hansen" w:date="2018-06-22T11:08:00Z"/>
              </w:rPr>
            </w:pPr>
            <w:del w:id="1893" w:author="Sidse Weilgaard Hansen" w:date="2018-06-22T11:08:00Z">
              <w:r w:rsidRPr="006B05BE" w:rsidDel="0043594E">
                <w:delText xml:space="preserve">b. the applicable FSC claims for the outputs. The organization may also indicate products that are eligible to carry the FSC Small and Community Label if the organization wants this information to be public in the FSC certificate database; </w:delText>
              </w:r>
            </w:del>
          </w:p>
          <w:p w14:paraId="21D206EB" w14:textId="4D615493" w:rsidR="0043594E" w:rsidRPr="006B05BE" w:rsidDel="0043594E" w:rsidRDefault="0043594E" w:rsidP="0043594E">
            <w:pPr>
              <w:spacing w:before="40" w:after="40"/>
              <w:rPr>
                <w:del w:id="1894" w:author="Sidse Weilgaard Hansen" w:date="2018-06-22T11:08:00Z"/>
              </w:rPr>
            </w:pPr>
            <w:del w:id="1895" w:author="Sidse Weilgaard Hansen" w:date="2018-06-22T11:08:00Z">
              <w:r w:rsidRPr="006B05BE" w:rsidDel="0043594E">
                <w:delText>c. the species (including scientific and common names), where the species information designates the product characteristics.</w:delText>
              </w:r>
            </w:del>
          </w:p>
          <w:p w14:paraId="11603014" w14:textId="29F66E62" w:rsidR="0043594E" w:rsidRPr="006B05BE" w:rsidRDefault="0043594E" w:rsidP="0043594E">
            <w:pPr>
              <w:spacing w:before="40" w:after="40"/>
              <w:rPr>
                <w:bCs/>
              </w:rPr>
            </w:pPr>
            <w:del w:id="1896" w:author="Sidse Weilgaard Hansen" w:date="2018-06-22T11:08:00Z">
              <w:r w:rsidRPr="006B05BE" w:rsidDel="0043594E">
                <w:delText>[Exhibit required]</w:delText>
              </w:r>
            </w:del>
          </w:p>
        </w:tc>
        <w:tc>
          <w:tcPr>
            <w:tcW w:w="1843" w:type="dxa"/>
            <w:vAlign w:val="center"/>
          </w:tcPr>
          <w:p w14:paraId="3221266A" w14:textId="44858F85" w:rsidR="0043594E" w:rsidRPr="006B05BE" w:rsidRDefault="0043594E" w:rsidP="0043594E">
            <w:pPr>
              <w:spacing w:before="40" w:after="40"/>
              <w:jc w:val="center"/>
              <w:rPr>
                <w:bCs/>
              </w:rPr>
            </w:pPr>
            <w:ins w:id="1897" w:author="Sidse Weilgaard Hansen" w:date="2018-06-22T11:06:00Z">
              <w:r w:rsidRPr="00677F4E">
                <w:rPr>
                  <w:bCs/>
                  <w:lang w:val="da-DK"/>
                </w:rPr>
                <w:t xml:space="preserve">Ja </w:t>
              </w:r>
            </w:ins>
            <w:customXmlInsRangeStart w:id="1898" w:author="Sidse Weilgaard Hansen" w:date="2018-06-22T11:06:00Z"/>
            <w:sdt>
              <w:sdtPr>
                <w:rPr>
                  <w:sz w:val="32"/>
                  <w:szCs w:val="32"/>
                  <w:lang w:val="da-DK"/>
                </w:rPr>
                <w:id w:val="1074476532"/>
                <w14:checkbox>
                  <w14:checked w14:val="0"/>
                  <w14:checkedState w14:val="2612" w14:font="Arial Unicode MS"/>
                  <w14:uncheckedState w14:val="2610" w14:font="Arial Unicode MS"/>
                </w14:checkbox>
              </w:sdtPr>
              <w:sdtContent>
                <w:customXmlInsRangeEnd w:id="1898"/>
                <w:ins w:id="1899" w:author="Sidse Weilgaard Hansen" w:date="2018-06-22T11:06:00Z">
                  <w:r w:rsidRPr="00677F4E">
                    <w:rPr>
                      <w:rFonts w:ascii="Segoe UI Symbol" w:eastAsia="MS Gothic" w:hAnsi="Segoe UI Symbol" w:cs="Segoe UI Symbol"/>
                      <w:sz w:val="32"/>
                      <w:szCs w:val="32"/>
                      <w:lang w:val="da-DK"/>
                    </w:rPr>
                    <w:t>☐</w:t>
                  </w:r>
                </w:ins>
                <w:customXmlInsRangeStart w:id="1900" w:author="Sidse Weilgaard Hansen" w:date="2018-06-22T11:06:00Z"/>
              </w:sdtContent>
            </w:sdt>
            <w:customXmlInsRangeEnd w:id="1900"/>
            <w:ins w:id="1901" w:author="Sidse Weilgaard Hansen" w:date="2018-06-22T11:06:00Z">
              <w:r w:rsidRPr="00677F4E">
                <w:rPr>
                  <w:sz w:val="32"/>
                  <w:szCs w:val="32"/>
                  <w:lang w:val="da-DK"/>
                </w:rPr>
                <w:t xml:space="preserve"> </w:t>
              </w:r>
              <w:r w:rsidRPr="00677F4E">
                <w:rPr>
                  <w:bCs/>
                  <w:lang w:val="da-DK"/>
                </w:rPr>
                <w:t xml:space="preserve">Nej </w:t>
              </w:r>
            </w:ins>
            <w:customXmlInsRangeStart w:id="1902" w:author="Sidse Weilgaard Hansen" w:date="2018-06-22T11:06:00Z"/>
            <w:sdt>
              <w:sdtPr>
                <w:rPr>
                  <w:sz w:val="32"/>
                  <w:szCs w:val="32"/>
                  <w:lang w:val="da-DK"/>
                </w:rPr>
                <w:id w:val="575871444"/>
                <w14:checkbox>
                  <w14:checked w14:val="0"/>
                  <w14:checkedState w14:val="2612" w14:font="Arial Unicode MS"/>
                  <w14:uncheckedState w14:val="2610" w14:font="Arial Unicode MS"/>
                </w14:checkbox>
              </w:sdtPr>
              <w:sdtContent>
                <w:customXmlInsRangeEnd w:id="1902"/>
                <w:ins w:id="1903" w:author="Sidse Weilgaard Hansen" w:date="2018-06-22T11:06:00Z">
                  <w:r w:rsidRPr="00677F4E">
                    <w:rPr>
                      <w:rFonts w:ascii="Segoe UI Symbol" w:eastAsia="MS Gothic" w:hAnsi="Segoe UI Symbol" w:cs="Segoe UI Symbol"/>
                      <w:sz w:val="32"/>
                      <w:szCs w:val="32"/>
                      <w:lang w:val="da-DK"/>
                    </w:rPr>
                    <w:t>☐</w:t>
                  </w:r>
                </w:ins>
                <w:customXmlInsRangeStart w:id="1904" w:author="Sidse Weilgaard Hansen" w:date="2018-06-22T11:06:00Z"/>
              </w:sdtContent>
            </w:sdt>
            <w:customXmlInsRangeEnd w:id="1904"/>
            <w:del w:id="1905" w:author="Sidse Weilgaard Hansen" w:date="2018-06-22T11:06:00Z">
              <w:r w:rsidRPr="006B05BE" w:rsidDel="0043594E">
                <w:rPr>
                  <w:bCs/>
                </w:rPr>
                <w:delText xml:space="preserve">Yes </w:delText>
              </w:r>
            </w:del>
            <w:customXmlDelRangeStart w:id="1906" w:author="Sidse Weilgaard Hansen" w:date="2018-06-22T11:06:00Z"/>
            <w:sdt>
              <w:sdtPr>
                <w:rPr>
                  <w:bCs/>
                  <w:sz w:val="32"/>
                  <w:szCs w:val="32"/>
                </w:rPr>
                <w:id w:val="16891882"/>
                <w14:checkbox>
                  <w14:checked w14:val="0"/>
                  <w14:checkedState w14:val="2612" w14:font="Malgun Gothic Semilight"/>
                  <w14:uncheckedState w14:val="2610" w14:font="Malgun Gothic Semilight"/>
                </w14:checkbox>
              </w:sdtPr>
              <w:sdtContent>
                <w:customXmlDelRangeEnd w:id="1906"/>
                <w:del w:id="1907" w:author="Sidse Weilgaard Hansen" w:date="2018-06-22T11:06:00Z">
                  <w:r w:rsidRPr="006B05BE" w:rsidDel="0043594E">
                    <w:rPr>
                      <w:rFonts w:ascii="MS Gothic" w:eastAsia="MS Gothic"/>
                      <w:bCs/>
                      <w:sz w:val="32"/>
                      <w:szCs w:val="32"/>
                    </w:rPr>
                    <w:delText>☐</w:delText>
                  </w:r>
                </w:del>
                <w:customXmlDelRangeStart w:id="1908" w:author="Sidse Weilgaard Hansen" w:date="2018-06-22T11:06:00Z"/>
              </w:sdtContent>
            </w:sdt>
            <w:customXmlDelRangeEnd w:id="1908"/>
            <w:del w:id="1909" w:author="Sidse Weilgaard Hansen" w:date="2018-06-22T11:06:00Z">
              <w:r w:rsidRPr="006B05BE" w:rsidDel="0043594E">
                <w:rPr>
                  <w:bCs/>
                </w:rPr>
                <w:delText xml:space="preserve"> No </w:delText>
              </w:r>
            </w:del>
            <w:customXmlDelRangeStart w:id="1910" w:author="Sidse Weilgaard Hansen" w:date="2018-06-22T11:06:00Z"/>
            <w:sdt>
              <w:sdtPr>
                <w:rPr>
                  <w:bCs/>
                  <w:sz w:val="32"/>
                  <w:szCs w:val="32"/>
                </w:rPr>
                <w:id w:val="-590697069"/>
                <w14:checkbox>
                  <w14:checked w14:val="0"/>
                  <w14:checkedState w14:val="2612" w14:font="Malgun Gothic Semilight"/>
                  <w14:uncheckedState w14:val="2610" w14:font="Malgun Gothic Semilight"/>
                </w14:checkbox>
              </w:sdtPr>
              <w:sdtContent>
                <w:customXmlDelRangeEnd w:id="1910"/>
                <w:del w:id="1911" w:author="Sidse Weilgaard Hansen" w:date="2018-06-22T11:06:00Z">
                  <w:r w:rsidRPr="006B05BE" w:rsidDel="0043594E">
                    <w:rPr>
                      <w:rFonts w:ascii="MS Gothic" w:eastAsia="MS Gothic"/>
                      <w:bCs/>
                      <w:sz w:val="32"/>
                      <w:szCs w:val="32"/>
                    </w:rPr>
                    <w:delText>☐</w:delText>
                  </w:r>
                </w:del>
                <w:customXmlDelRangeStart w:id="1912" w:author="Sidse Weilgaard Hansen" w:date="2018-06-22T11:06:00Z"/>
              </w:sdtContent>
            </w:sdt>
            <w:customXmlDelRangeEnd w:id="1912"/>
          </w:p>
        </w:tc>
      </w:tr>
      <w:tr w:rsidR="0043594E" w:rsidRPr="006B05BE" w14:paraId="602CB33F" w14:textId="77777777" w:rsidTr="000F3271">
        <w:trPr>
          <w:trHeight w:val="296"/>
        </w:trPr>
        <w:tc>
          <w:tcPr>
            <w:tcW w:w="9209" w:type="dxa"/>
            <w:gridSpan w:val="2"/>
            <w:shd w:val="clear" w:color="auto" w:fill="auto"/>
          </w:tcPr>
          <w:p w14:paraId="65BB5EB2" w14:textId="66DCADBA" w:rsidR="0043594E" w:rsidRPr="006B05BE" w:rsidRDefault="0043594E" w:rsidP="0043594E">
            <w:pPr>
              <w:spacing w:before="40" w:after="40"/>
              <w:rPr>
                <w:bCs/>
              </w:rPr>
            </w:pPr>
            <w:ins w:id="1913" w:author="Sidse Weilgaard Hansen" w:date="2018-06-22T11:07:00Z">
              <w:r w:rsidRPr="00677F4E">
                <w:rPr>
                  <w:b/>
                  <w:lang w:val="da-DK"/>
                </w:rPr>
                <w:t>Observationer:</w:t>
              </w:r>
            </w:ins>
            <w:del w:id="1914" w:author="Sidse Weilgaard Hansen" w:date="2018-06-22T11:07:00Z">
              <w:r w:rsidRPr="006B05BE" w:rsidDel="0043594E">
                <w:rPr>
                  <w:b/>
                </w:rPr>
                <w:delText>Findings:</w:delText>
              </w:r>
              <w:r w:rsidRPr="006B05BE" w:rsidDel="0043594E">
                <w:rPr>
                  <w:bCs/>
                </w:rPr>
                <w:delText xml:space="preserve"> </w:delText>
              </w:r>
            </w:del>
          </w:p>
        </w:tc>
      </w:tr>
    </w:tbl>
    <w:p w14:paraId="2DE556E6"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B60C239" w14:textId="77777777" w:rsidTr="000F3271">
        <w:trPr>
          <w:trHeight w:val="296"/>
        </w:trPr>
        <w:tc>
          <w:tcPr>
            <w:tcW w:w="7366" w:type="dxa"/>
            <w:shd w:val="clear" w:color="auto" w:fill="E9F0DC"/>
          </w:tcPr>
          <w:p w14:paraId="52437551" w14:textId="7F6BB6D0" w:rsidR="006E79EB" w:rsidRPr="006B05BE" w:rsidRDefault="006D41E3" w:rsidP="000F3271">
            <w:pPr>
              <w:spacing w:before="40" w:after="40"/>
              <w:rPr>
                <w:b/>
              </w:rPr>
            </w:pPr>
            <w:ins w:id="1915" w:author="Sidse Weilgaard Hansen" w:date="2018-06-22T11:10:00Z">
              <w:r w:rsidRPr="00677F4E">
                <w:rPr>
                  <w:b/>
                  <w:lang w:val="da-DK"/>
                </w:rPr>
                <w:t>Krav ifølge standard</w:t>
              </w:r>
            </w:ins>
            <w:del w:id="1916" w:author="Sidse Weilgaard Hansen" w:date="2018-06-22T11:10:00Z">
              <w:r w:rsidR="006E79EB" w:rsidRPr="006B05BE" w:rsidDel="006D41E3">
                <w:rPr>
                  <w:b/>
                </w:rPr>
                <w:delText>Standard Requirement</w:delText>
              </w:r>
            </w:del>
          </w:p>
        </w:tc>
        <w:tc>
          <w:tcPr>
            <w:tcW w:w="1843" w:type="dxa"/>
            <w:vAlign w:val="center"/>
          </w:tcPr>
          <w:p w14:paraId="00F8945F" w14:textId="504B1CE0" w:rsidR="006E79EB" w:rsidRPr="006B05BE" w:rsidRDefault="006D41E3" w:rsidP="000F3271">
            <w:pPr>
              <w:spacing w:before="40" w:after="40" w:line="360" w:lineRule="auto"/>
              <w:jc w:val="center"/>
              <w:rPr>
                <w:b/>
              </w:rPr>
            </w:pPr>
            <w:ins w:id="1917" w:author="Sidse Weilgaard Hansen" w:date="2018-06-22T11:10:00Z">
              <w:r w:rsidRPr="00677F4E">
                <w:rPr>
                  <w:b/>
                  <w:lang w:val="da-DK"/>
                </w:rPr>
                <w:t>Krav opfyldt</w:t>
              </w:r>
            </w:ins>
            <w:del w:id="1918" w:author="Sidse Weilgaard Hansen" w:date="2018-06-22T11:10:00Z">
              <w:r w:rsidR="006E79EB" w:rsidRPr="006B05BE" w:rsidDel="006D41E3">
                <w:rPr>
                  <w:b/>
                </w:rPr>
                <w:delText>Compliance</w:delText>
              </w:r>
            </w:del>
          </w:p>
        </w:tc>
      </w:tr>
      <w:tr w:rsidR="006E79EB" w:rsidRPr="006D41E3" w14:paraId="5590BA48" w14:textId="77777777" w:rsidTr="000F3271">
        <w:trPr>
          <w:trHeight w:val="296"/>
        </w:trPr>
        <w:tc>
          <w:tcPr>
            <w:tcW w:w="9209" w:type="dxa"/>
            <w:gridSpan w:val="2"/>
            <w:shd w:val="clear" w:color="auto" w:fill="E9F0DC"/>
          </w:tcPr>
          <w:p w14:paraId="141B36F5" w14:textId="77777777" w:rsidR="006D41E3" w:rsidRPr="00677F4E" w:rsidRDefault="006D41E3" w:rsidP="006D41E3">
            <w:pPr>
              <w:spacing w:before="40" w:after="40"/>
              <w:rPr>
                <w:ins w:id="1919" w:author="Sidse Weilgaard Hansen" w:date="2018-06-22T11:10:00Z"/>
                <w:b/>
                <w:i/>
                <w:iCs/>
                <w:lang w:val="da-DK"/>
              </w:rPr>
            </w:pPr>
            <w:ins w:id="1920" w:author="Sidse Weilgaard Hansen" w:date="2018-06-22T11:10:00Z">
              <w:r w:rsidRPr="00677F4E">
                <w:rPr>
                  <w:b/>
                  <w:i/>
                  <w:iCs/>
                  <w:lang w:val="da-DK"/>
                </w:rPr>
                <w:t>8. Transfersystemet</w:t>
              </w:r>
            </w:ins>
          </w:p>
          <w:p w14:paraId="2A07EA03" w14:textId="73180328" w:rsidR="006E79EB" w:rsidRPr="006D41E3" w:rsidDel="006D41E3" w:rsidRDefault="006D41E3" w:rsidP="006D41E3">
            <w:pPr>
              <w:spacing w:before="40" w:after="40"/>
              <w:rPr>
                <w:del w:id="1921" w:author="Sidse Weilgaard Hansen" w:date="2018-06-22T11:10:00Z"/>
                <w:b/>
                <w:i/>
                <w:iCs/>
                <w:lang w:val="da-DK"/>
              </w:rPr>
            </w:pPr>
            <w:customXmlInsRangeStart w:id="1922" w:author="Sidse Weilgaard Hansen" w:date="2018-06-22T11:10:00Z"/>
            <w:sdt>
              <w:sdtPr>
                <w:rPr>
                  <w:sz w:val="32"/>
                  <w:szCs w:val="32"/>
                  <w:lang w:val="da-DK"/>
                </w:rPr>
                <w:id w:val="923692972"/>
                <w14:checkbox>
                  <w14:checked w14:val="0"/>
                  <w14:checkedState w14:val="2612" w14:font="Malgun Gothic Semilight"/>
                  <w14:uncheckedState w14:val="2610" w14:font="Malgun Gothic Semilight"/>
                </w14:checkbox>
              </w:sdtPr>
              <w:sdtContent>
                <w:customXmlInsRangeEnd w:id="1922"/>
                <w:ins w:id="1923" w:author="Sidse Weilgaard Hansen" w:date="2018-06-22T11:10:00Z">
                  <w:r w:rsidRPr="00677F4E">
                    <w:rPr>
                      <w:rFonts w:ascii="MS Gothic" w:eastAsia="MS Gothic"/>
                      <w:sz w:val="32"/>
                      <w:szCs w:val="32"/>
                      <w:lang w:val="da-DK"/>
                    </w:rPr>
                    <w:t>☐</w:t>
                  </w:r>
                </w:ins>
                <w:customXmlInsRangeStart w:id="1924" w:author="Sidse Weilgaard Hansen" w:date="2018-06-22T11:10:00Z"/>
              </w:sdtContent>
            </w:sdt>
            <w:customXmlInsRangeEnd w:id="1924"/>
            <w:ins w:id="1925" w:author="Sidse Weilgaard Hansen" w:date="2018-06-22T11:10:00Z">
              <w:r w:rsidRPr="00677F4E">
                <w:rPr>
                  <w:b/>
                  <w:lang w:val="da-DK"/>
                </w:rPr>
                <w:t xml:space="preserve"> Afkryds hvis dette afsnit ikke er relevant</w:t>
              </w:r>
            </w:ins>
            <w:del w:id="1926" w:author="Sidse Weilgaard Hansen" w:date="2018-06-22T11:10:00Z">
              <w:r w:rsidR="006E79EB" w:rsidRPr="006D41E3" w:rsidDel="006D41E3">
                <w:rPr>
                  <w:b/>
                  <w:i/>
                  <w:iCs/>
                  <w:lang w:val="da-DK"/>
                </w:rPr>
                <w:delText>8. Transfer system</w:delText>
              </w:r>
            </w:del>
          </w:p>
          <w:p w14:paraId="0CA94A36" w14:textId="36D7E93A" w:rsidR="006E79EB" w:rsidRPr="006D41E3" w:rsidRDefault="00257CDC" w:rsidP="000F3271">
            <w:pPr>
              <w:spacing w:before="40" w:after="40"/>
              <w:rPr>
                <w:bCs/>
                <w:lang w:val="da-DK"/>
              </w:rPr>
            </w:pPr>
            <w:customXmlDelRangeStart w:id="1927" w:author="Sidse Weilgaard Hansen" w:date="2018-06-22T11:10:00Z"/>
            <w:sdt>
              <w:sdtPr>
                <w:rPr>
                  <w:sz w:val="32"/>
                  <w:szCs w:val="32"/>
                  <w:lang w:val="da-DK"/>
                </w:rPr>
                <w:id w:val="-193620078"/>
                <w14:checkbox>
                  <w14:checked w14:val="0"/>
                  <w14:checkedState w14:val="2612" w14:font="Malgun Gothic Semilight"/>
                  <w14:uncheckedState w14:val="2610" w14:font="Malgun Gothic Semilight"/>
                </w14:checkbox>
              </w:sdtPr>
              <w:sdtContent>
                <w:customXmlDelRangeEnd w:id="1927"/>
                <w:del w:id="1928" w:author="Sidse Weilgaard Hansen" w:date="2018-06-22T11:10:00Z">
                  <w:r w:rsidR="006E79EB" w:rsidRPr="006D41E3" w:rsidDel="006D41E3">
                    <w:rPr>
                      <w:rFonts w:ascii="MS Gothic" w:eastAsia="MS Gothic"/>
                      <w:sz w:val="32"/>
                      <w:szCs w:val="32"/>
                      <w:lang w:val="da-DK"/>
                    </w:rPr>
                    <w:delText>☐</w:delText>
                  </w:r>
                </w:del>
                <w:customXmlDelRangeStart w:id="1929" w:author="Sidse Weilgaard Hansen" w:date="2018-06-22T11:10:00Z"/>
              </w:sdtContent>
            </w:sdt>
            <w:customXmlDelRangeEnd w:id="1929"/>
            <w:del w:id="1930" w:author="Sidse Weilgaard Hansen" w:date="2018-06-22T11:10:00Z">
              <w:r w:rsidR="006E79EB" w:rsidRPr="006D41E3" w:rsidDel="006D41E3">
                <w:rPr>
                  <w:b/>
                  <w:lang w:val="da-DK"/>
                </w:rPr>
                <w:delText xml:space="preserve"> Check if section is not applicable </w:delText>
              </w:r>
            </w:del>
          </w:p>
        </w:tc>
      </w:tr>
      <w:tr w:rsidR="006E79EB" w:rsidRPr="006B05BE" w14:paraId="187A80C2" w14:textId="77777777" w:rsidTr="000F3271">
        <w:trPr>
          <w:trHeight w:val="296"/>
        </w:trPr>
        <w:tc>
          <w:tcPr>
            <w:tcW w:w="7366" w:type="dxa"/>
            <w:shd w:val="clear" w:color="auto" w:fill="auto"/>
          </w:tcPr>
          <w:p w14:paraId="2C472CA1" w14:textId="616833BB" w:rsidR="006E79EB" w:rsidRPr="006D41E3" w:rsidRDefault="006E79EB" w:rsidP="000F3271">
            <w:pPr>
              <w:spacing w:beforeLines="20" w:before="48" w:afterLines="20" w:after="48"/>
              <w:rPr>
                <w:lang w:val="da-DK"/>
              </w:rPr>
            </w:pPr>
            <w:r w:rsidRPr="006D41E3">
              <w:rPr>
                <w:lang w:val="da-DK"/>
              </w:rPr>
              <w:t xml:space="preserve">8.1 </w:t>
            </w:r>
            <w:del w:id="1931" w:author="Sidse Weilgaard Hansen" w:date="2018-06-22T11:11:00Z">
              <w:r w:rsidRPr="006D41E3" w:rsidDel="006D41E3">
                <w:rPr>
                  <w:lang w:val="da-DK"/>
                </w:rPr>
                <w:delText>For each product group, the organization shall specify claim periods or job orders for which a single FSC claim shall be made.</w:delText>
              </w:r>
            </w:del>
            <w:ins w:id="1932" w:author="Sidse Weilgaard Hansen" w:date="2018-06-22T11:11:00Z">
              <w:r w:rsidR="006D41E3" w:rsidRPr="00677F4E">
                <w:rPr>
                  <w:lang w:val="da-DK"/>
                </w:rPr>
                <w:t>Organisationen skal for hver produktgruppe specificere de claimperioder eller (produktions)ordrer, der skal være omfattet af et individuelt FSC-claim.</w:t>
              </w:r>
            </w:ins>
          </w:p>
        </w:tc>
        <w:tc>
          <w:tcPr>
            <w:tcW w:w="1843" w:type="dxa"/>
            <w:vAlign w:val="center"/>
          </w:tcPr>
          <w:p w14:paraId="4187F979" w14:textId="341648AD" w:rsidR="006E79EB" w:rsidRPr="006B05BE" w:rsidRDefault="0043594E" w:rsidP="000F3271">
            <w:pPr>
              <w:spacing w:before="40" w:after="40"/>
              <w:jc w:val="center"/>
              <w:rPr>
                <w:bCs/>
              </w:rPr>
            </w:pPr>
            <w:ins w:id="1933" w:author="Sidse Weilgaard Hansen" w:date="2018-06-22T11:07:00Z">
              <w:r w:rsidRPr="00677F4E">
                <w:rPr>
                  <w:bCs/>
                  <w:lang w:val="da-DK"/>
                </w:rPr>
                <w:t xml:space="preserve">Ja </w:t>
              </w:r>
            </w:ins>
            <w:customXmlInsRangeStart w:id="1934" w:author="Sidse Weilgaard Hansen" w:date="2018-06-22T11:07:00Z"/>
            <w:sdt>
              <w:sdtPr>
                <w:rPr>
                  <w:sz w:val="32"/>
                  <w:szCs w:val="32"/>
                  <w:lang w:val="da-DK"/>
                </w:rPr>
                <w:id w:val="-1173331061"/>
                <w14:checkbox>
                  <w14:checked w14:val="0"/>
                  <w14:checkedState w14:val="2612" w14:font="Arial Unicode MS"/>
                  <w14:uncheckedState w14:val="2610" w14:font="Arial Unicode MS"/>
                </w14:checkbox>
              </w:sdtPr>
              <w:sdtContent>
                <w:customXmlInsRangeEnd w:id="1934"/>
                <w:ins w:id="1935" w:author="Sidse Weilgaard Hansen" w:date="2018-06-22T11:07:00Z">
                  <w:r w:rsidRPr="00677F4E">
                    <w:rPr>
                      <w:rFonts w:ascii="Segoe UI Symbol" w:eastAsia="MS Gothic" w:hAnsi="Segoe UI Symbol" w:cs="Segoe UI Symbol"/>
                      <w:sz w:val="32"/>
                      <w:szCs w:val="32"/>
                      <w:lang w:val="da-DK"/>
                    </w:rPr>
                    <w:t>☐</w:t>
                  </w:r>
                </w:ins>
                <w:customXmlInsRangeStart w:id="1936" w:author="Sidse Weilgaard Hansen" w:date="2018-06-22T11:07:00Z"/>
              </w:sdtContent>
            </w:sdt>
            <w:customXmlInsRangeEnd w:id="1936"/>
            <w:ins w:id="1937" w:author="Sidse Weilgaard Hansen" w:date="2018-06-22T11:07:00Z">
              <w:r w:rsidRPr="00677F4E">
                <w:rPr>
                  <w:sz w:val="32"/>
                  <w:szCs w:val="32"/>
                  <w:lang w:val="da-DK"/>
                </w:rPr>
                <w:t xml:space="preserve"> </w:t>
              </w:r>
              <w:r w:rsidRPr="00677F4E">
                <w:rPr>
                  <w:bCs/>
                  <w:lang w:val="da-DK"/>
                </w:rPr>
                <w:t xml:space="preserve">Nej </w:t>
              </w:r>
            </w:ins>
            <w:customXmlInsRangeStart w:id="1938" w:author="Sidse Weilgaard Hansen" w:date="2018-06-22T11:07:00Z"/>
            <w:sdt>
              <w:sdtPr>
                <w:rPr>
                  <w:sz w:val="32"/>
                  <w:szCs w:val="32"/>
                  <w:lang w:val="da-DK"/>
                </w:rPr>
                <w:id w:val="919597548"/>
                <w14:checkbox>
                  <w14:checked w14:val="0"/>
                  <w14:checkedState w14:val="2612" w14:font="Arial Unicode MS"/>
                  <w14:uncheckedState w14:val="2610" w14:font="Arial Unicode MS"/>
                </w14:checkbox>
              </w:sdtPr>
              <w:sdtContent>
                <w:customXmlInsRangeEnd w:id="1938"/>
                <w:ins w:id="1939" w:author="Sidse Weilgaard Hansen" w:date="2018-06-22T11:07:00Z">
                  <w:r w:rsidRPr="00677F4E">
                    <w:rPr>
                      <w:rFonts w:ascii="Segoe UI Symbol" w:eastAsia="MS Gothic" w:hAnsi="Segoe UI Symbol" w:cs="Segoe UI Symbol"/>
                      <w:sz w:val="32"/>
                      <w:szCs w:val="32"/>
                      <w:lang w:val="da-DK"/>
                    </w:rPr>
                    <w:t>☐</w:t>
                  </w:r>
                </w:ins>
                <w:customXmlInsRangeStart w:id="1940" w:author="Sidse Weilgaard Hansen" w:date="2018-06-22T11:07:00Z"/>
              </w:sdtContent>
            </w:sdt>
            <w:customXmlInsRangeEnd w:id="1940"/>
            <w:del w:id="1941" w:author="Sidse Weilgaard Hansen" w:date="2018-06-22T11:07:00Z">
              <w:r w:rsidR="006E79EB" w:rsidRPr="006B05BE" w:rsidDel="0043594E">
                <w:rPr>
                  <w:bCs/>
                </w:rPr>
                <w:delText xml:space="preserve">Yes </w:delText>
              </w:r>
            </w:del>
            <w:customXmlDelRangeStart w:id="1942" w:author="Sidse Weilgaard Hansen" w:date="2018-06-22T11:07:00Z"/>
            <w:sdt>
              <w:sdtPr>
                <w:rPr>
                  <w:sz w:val="32"/>
                  <w:szCs w:val="32"/>
                </w:rPr>
                <w:id w:val="1863093123"/>
                <w14:checkbox>
                  <w14:checked w14:val="0"/>
                  <w14:checkedState w14:val="2612" w14:font="Malgun Gothic Semilight"/>
                  <w14:uncheckedState w14:val="2610" w14:font="Malgun Gothic Semilight"/>
                </w14:checkbox>
              </w:sdtPr>
              <w:sdtContent>
                <w:customXmlDelRangeEnd w:id="1942"/>
                <w:del w:id="1943" w:author="Sidse Weilgaard Hansen" w:date="2018-06-22T11:07:00Z">
                  <w:r w:rsidR="006E79EB" w:rsidRPr="006B05BE" w:rsidDel="0043594E">
                    <w:rPr>
                      <w:rFonts w:ascii="MS Gothic" w:eastAsia="MS Gothic"/>
                      <w:sz w:val="32"/>
                      <w:szCs w:val="32"/>
                    </w:rPr>
                    <w:delText>☐</w:delText>
                  </w:r>
                </w:del>
                <w:customXmlDelRangeStart w:id="1944" w:author="Sidse Weilgaard Hansen" w:date="2018-06-22T11:07:00Z"/>
              </w:sdtContent>
            </w:sdt>
            <w:customXmlDelRangeEnd w:id="1944"/>
            <w:del w:id="1945" w:author="Sidse Weilgaard Hansen" w:date="2018-06-22T11:07:00Z">
              <w:r w:rsidR="006E79EB" w:rsidRPr="006B05BE" w:rsidDel="0043594E">
                <w:rPr>
                  <w:sz w:val="32"/>
                  <w:szCs w:val="32"/>
                </w:rPr>
                <w:delText xml:space="preserve"> </w:delText>
              </w:r>
              <w:r w:rsidR="006E79EB" w:rsidRPr="006B05BE" w:rsidDel="0043594E">
                <w:rPr>
                  <w:bCs/>
                </w:rPr>
                <w:delText xml:space="preserve">No </w:delText>
              </w:r>
            </w:del>
            <w:customXmlDelRangeStart w:id="1946" w:author="Sidse Weilgaard Hansen" w:date="2018-06-22T11:07:00Z"/>
            <w:sdt>
              <w:sdtPr>
                <w:rPr>
                  <w:sz w:val="32"/>
                  <w:szCs w:val="32"/>
                </w:rPr>
                <w:id w:val="-2114885733"/>
                <w14:checkbox>
                  <w14:checked w14:val="0"/>
                  <w14:checkedState w14:val="2612" w14:font="Malgun Gothic Semilight"/>
                  <w14:uncheckedState w14:val="2610" w14:font="Malgun Gothic Semilight"/>
                </w14:checkbox>
              </w:sdtPr>
              <w:sdtContent>
                <w:customXmlDelRangeEnd w:id="1946"/>
                <w:del w:id="1947" w:author="Sidse Weilgaard Hansen" w:date="2018-06-22T11:07:00Z">
                  <w:r w:rsidR="006E79EB" w:rsidRPr="006B05BE" w:rsidDel="0043594E">
                    <w:rPr>
                      <w:rFonts w:ascii="MS Gothic" w:eastAsia="MS Gothic"/>
                      <w:sz w:val="32"/>
                      <w:szCs w:val="32"/>
                    </w:rPr>
                    <w:delText>☐</w:delText>
                  </w:r>
                </w:del>
                <w:customXmlDelRangeStart w:id="1948" w:author="Sidse Weilgaard Hansen" w:date="2018-06-22T11:07:00Z"/>
              </w:sdtContent>
            </w:sdt>
            <w:customXmlDelRangeEnd w:id="1948"/>
            <w:del w:id="1949" w:author="Sidse Weilgaard Hansen" w:date="2018-06-22T11:07:00Z">
              <w:r w:rsidR="006E79EB" w:rsidRPr="006B05BE" w:rsidDel="0043594E">
                <w:rPr>
                  <w:bCs/>
                </w:rPr>
                <w:delText xml:space="preserve"> </w:delText>
              </w:r>
            </w:del>
          </w:p>
        </w:tc>
      </w:tr>
      <w:tr w:rsidR="006E79EB" w:rsidRPr="006B05BE" w14:paraId="5807D3C1" w14:textId="77777777" w:rsidTr="000F3271">
        <w:trPr>
          <w:trHeight w:val="296"/>
        </w:trPr>
        <w:tc>
          <w:tcPr>
            <w:tcW w:w="9209" w:type="dxa"/>
            <w:gridSpan w:val="2"/>
            <w:shd w:val="clear" w:color="auto" w:fill="auto"/>
          </w:tcPr>
          <w:p w14:paraId="2EAA583C" w14:textId="027721FA" w:rsidR="006E79EB" w:rsidRPr="006B05BE" w:rsidRDefault="006D41E3" w:rsidP="006D41E3">
            <w:pPr>
              <w:spacing w:before="40" w:after="40"/>
              <w:rPr>
                <w:bCs/>
              </w:rPr>
            </w:pPr>
            <w:ins w:id="1950" w:author="Sidse Weilgaard Hansen" w:date="2018-06-22T11:11:00Z">
              <w:r w:rsidRPr="00677F4E">
                <w:rPr>
                  <w:b/>
                  <w:lang w:val="da-DK"/>
                </w:rPr>
                <w:t>Observationer:</w:t>
              </w:r>
            </w:ins>
            <w:del w:id="1951" w:author="Sidse Weilgaard Hansen" w:date="2018-06-22T11:11:00Z">
              <w:r w:rsidR="006E79EB" w:rsidRPr="006B05BE" w:rsidDel="006D41E3">
                <w:rPr>
                  <w:b/>
                </w:rPr>
                <w:delText>Findings:</w:delText>
              </w:r>
              <w:r w:rsidR="006E79EB" w:rsidRPr="006B05BE" w:rsidDel="006D41E3">
                <w:rPr>
                  <w:bCs/>
                </w:rPr>
                <w:delText xml:space="preserve"> </w:delText>
              </w:r>
            </w:del>
          </w:p>
        </w:tc>
      </w:tr>
      <w:tr w:rsidR="006E79EB" w:rsidRPr="006B05BE" w14:paraId="1DADAD12" w14:textId="77777777" w:rsidTr="000F3271">
        <w:trPr>
          <w:trHeight w:val="296"/>
        </w:trPr>
        <w:tc>
          <w:tcPr>
            <w:tcW w:w="7366" w:type="dxa"/>
            <w:shd w:val="clear" w:color="auto" w:fill="auto"/>
          </w:tcPr>
          <w:p w14:paraId="3F538AC6" w14:textId="07990D7C" w:rsidR="006E79EB" w:rsidRPr="006D41E3" w:rsidRDefault="006D41E3" w:rsidP="000F3271">
            <w:pPr>
              <w:spacing w:before="40" w:after="40"/>
              <w:rPr>
                <w:lang w:val="da-DK"/>
              </w:rPr>
            </w:pPr>
            <w:ins w:id="1952" w:author="Sidse Weilgaard Hansen" w:date="2018-06-22T11:11:00Z">
              <w:r w:rsidRPr="00677F4E">
                <w:rPr>
                  <w:lang w:val="da-DK"/>
                </w:rPr>
                <w:t>8.2 For claimperioder eller (produktions)ordrer, hvor inputtene tilhører én materialekategori og samme FSC-claim, skal organisationen angive dette som det gældende FSC-claim for outputtene.</w:t>
              </w:r>
            </w:ins>
            <w:del w:id="1953" w:author="Sidse Weilgaard Hansen" w:date="2018-06-22T11:11:00Z">
              <w:r w:rsidR="006E79EB" w:rsidRPr="006D41E3" w:rsidDel="006D41E3">
                <w:rPr>
                  <w:lang w:val="da-DK"/>
                </w:rPr>
                <w:delText>8.2 For claim periods or job orders in which inputs belong to a single material category carrying an identical FSC claim, the organization shall determine this to be the corresponding FSC claim for the outputs.</w:delText>
              </w:r>
            </w:del>
          </w:p>
        </w:tc>
        <w:tc>
          <w:tcPr>
            <w:tcW w:w="1843" w:type="dxa"/>
            <w:vAlign w:val="center"/>
          </w:tcPr>
          <w:p w14:paraId="02FFAAD8" w14:textId="46C5EDA3" w:rsidR="006E79EB" w:rsidRPr="006B05BE" w:rsidDel="0043594E" w:rsidRDefault="0043594E" w:rsidP="000F3271">
            <w:pPr>
              <w:spacing w:before="40" w:after="40"/>
              <w:jc w:val="center"/>
              <w:rPr>
                <w:del w:id="1954" w:author="Sidse Weilgaard Hansen" w:date="2018-06-22T11:07:00Z"/>
                <w:bCs/>
              </w:rPr>
            </w:pPr>
            <w:ins w:id="1955" w:author="Sidse Weilgaard Hansen" w:date="2018-06-22T11:07:00Z">
              <w:r w:rsidRPr="00677F4E">
                <w:rPr>
                  <w:bCs/>
                  <w:lang w:val="da-DK"/>
                </w:rPr>
                <w:t xml:space="preserve">Ja </w:t>
              </w:r>
            </w:ins>
            <w:customXmlInsRangeStart w:id="1956" w:author="Sidse Weilgaard Hansen" w:date="2018-06-22T11:07:00Z"/>
            <w:sdt>
              <w:sdtPr>
                <w:rPr>
                  <w:sz w:val="32"/>
                  <w:szCs w:val="32"/>
                  <w:lang w:val="da-DK"/>
                </w:rPr>
                <w:id w:val="1120336803"/>
                <w14:checkbox>
                  <w14:checked w14:val="0"/>
                  <w14:checkedState w14:val="2612" w14:font="Arial Unicode MS"/>
                  <w14:uncheckedState w14:val="2610" w14:font="Arial Unicode MS"/>
                </w14:checkbox>
              </w:sdtPr>
              <w:sdtContent>
                <w:customXmlInsRangeEnd w:id="1956"/>
                <w:ins w:id="1957" w:author="Sidse Weilgaard Hansen" w:date="2018-06-22T11:07:00Z">
                  <w:r w:rsidRPr="00677F4E">
                    <w:rPr>
                      <w:rFonts w:ascii="Segoe UI Symbol" w:eastAsia="MS Gothic" w:hAnsi="Segoe UI Symbol" w:cs="Segoe UI Symbol"/>
                      <w:sz w:val="32"/>
                      <w:szCs w:val="32"/>
                      <w:lang w:val="da-DK"/>
                    </w:rPr>
                    <w:t>☐</w:t>
                  </w:r>
                </w:ins>
                <w:customXmlInsRangeStart w:id="1958" w:author="Sidse Weilgaard Hansen" w:date="2018-06-22T11:07:00Z"/>
              </w:sdtContent>
            </w:sdt>
            <w:customXmlInsRangeEnd w:id="1958"/>
            <w:ins w:id="1959" w:author="Sidse Weilgaard Hansen" w:date="2018-06-22T11:07:00Z">
              <w:r w:rsidRPr="00677F4E">
                <w:rPr>
                  <w:sz w:val="32"/>
                  <w:szCs w:val="32"/>
                  <w:lang w:val="da-DK"/>
                </w:rPr>
                <w:t xml:space="preserve"> </w:t>
              </w:r>
              <w:r w:rsidRPr="00677F4E">
                <w:rPr>
                  <w:bCs/>
                  <w:lang w:val="da-DK"/>
                </w:rPr>
                <w:t xml:space="preserve">Nej </w:t>
              </w:r>
            </w:ins>
            <w:customXmlInsRangeStart w:id="1960" w:author="Sidse Weilgaard Hansen" w:date="2018-06-22T11:07:00Z"/>
            <w:sdt>
              <w:sdtPr>
                <w:rPr>
                  <w:sz w:val="32"/>
                  <w:szCs w:val="32"/>
                  <w:lang w:val="da-DK"/>
                </w:rPr>
                <w:id w:val="1129047456"/>
                <w14:checkbox>
                  <w14:checked w14:val="0"/>
                  <w14:checkedState w14:val="2612" w14:font="Arial Unicode MS"/>
                  <w14:uncheckedState w14:val="2610" w14:font="Arial Unicode MS"/>
                </w14:checkbox>
              </w:sdtPr>
              <w:sdtContent>
                <w:customXmlInsRangeEnd w:id="1960"/>
                <w:ins w:id="1961" w:author="Sidse Weilgaard Hansen" w:date="2018-06-22T11:07:00Z">
                  <w:r w:rsidRPr="00677F4E">
                    <w:rPr>
                      <w:rFonts w:ascii="Segoe UI Symbol" w:eastAsia="MS Gothic" w:hAnsi="Segoe UI Symbol" w:cs="Segoe UI Symbol"/>
                      <w:sz w:val="32"/>
                      <w:szCs w:val="32"/>
                      <w:lang w:val="da-DK"/>
                    </w:rPr>
                    <w:t>☐</w:t>
                  </w:r>
                </w:ins>
                <w:customXmlInsRangeStart w:id="1962" w:author="Sidse Weilgaard Hansen" w:date="2018-06-22T11:07:00Z"/>
              </w:sdtContent>
            </w:sdt>
            <w:customXmlInsRangeEnd w:id="1962"/>
            <w:ins w:id="1963" w:author="Sidse Weilgaard Hansen" w:date="2018-06-22T11:07:00Z">
              <w:r w:rsidRPr="00677F4E">
                <w:rPr>
                  <w:bCs/>
                  <w:lang w:val="da-DK"/>
                </w:rPr>
                <w:t xml:space="preserve"> </w:t>
              </w:r>
            </w:ins>
            <w:del w:id="1964" w:author="Sidse Weilgaard Hansen" w:date="2018-06-22T11:07:00Z">
              <w:r w:rsidR="006E79EB" w:rsidRPr="006B05BE" w:rsidDel="0043594E">
                <w:rPr>
                  <w:bCs/>
                </w:rPr>
                <w:delText xml:space="preserve">Yes </w:delText>
              </w:r>
            </w:del>
            <w:customXmlDelRangeStart w:id="1965" w:author="Sidse Weilgaard Hansen" w:date="2018-06-22T11:07:00Z"/>
            <w:sdt>
              <w:sdtPr>
                <w:rPr>
                  <w:bCs/>
                  <w:sz w:val="32"/>
                  <w:szCs w:val="32"/>
                </w:rPr>
                <w:id w:val="-2104564770"/>
                <w14:checkbox>
                  <w14:checked w14:val="0"/>
                  <w14:checkedState w14:val="2612" w14:font="Malgun Gothic Semilight"/>
                  <w14:uncheckedState w14:val="2610" w14:font="Malgun Gothic Semilight"/>
                </w14:checkbox>
              </w:sdtPr>
              <w:sdtContent>
                <w:customXmlDelRangeEnd w:id="1965"/>
                <w:del w:id="1966" w:author="Sidse Weilgaard Hansen" w:date="2018-06-22T11:07:00Z">
                  <w:r w:rsidR="006E79EB" w:rsidRPr="006B05BE" w:rsidDel="0043594E">
                    <w:rPr>
                      <w:rFonts w:ascii="MS Gothic" w:eastAsia="MS Gothic"/>
                      <w:bCs/>
                      <w:sz w:val="32"/>
                      <w:szCs w:val="32"/>
                    </w:rPr>
                    <w:delText>☐</w:delText>
                  </w:r>
                </w:del>
                <w:customXmlDelRangeStart w:id="1967" w:author="Sidse Weilgaard Hansen" w:date="2018-06-22T11:07:00Z"/>
              </w:sdtContent>
            </w:sdt>
            <w:customXmlDelRangeEnd w:id="1967"/>
            <w:del w:id="1968" w:author="Sidse Weilgaard Hansen" w:date="2018-06-22T11:07:00Z">
              <w:r w:rsidR="006E79EB" w:rsidRPr="006B05BE" w:rsidDel="0043594E">
                <w:rPr>
                  <w:bCs/>
                </w:rPr>
                <w:delText xml:space="preserve"> No </w:delText>
              </w:r>
            </w:del>
            <w:customXmlDelRangeStart w:id="1969" w:author="Sidse Weilgaard Hansen" w:date="2018-06-22T11:07:00Z"/>
            <w:sdt>
              <w:sdtPr>
                <w:rPr>
                  <w:bCs/>
                  <w:sz w:val="32"/>
                  <w:szCs w:val="32"/>
                </w:rPr>
                <w:id w:val="938182556"/>
                <w14:checkbox>
                  <w14:checked w14:val="0"/>
                  <w14:checkedState w14:val="2612" w14:font="Malgun Gothic Semilight"/>
                  <w14:uncheckedState w14:val="2610" w14:font="Malgun Gothic Semilight"/>
                </w14:checkbox>
              </w:sdtPr>
              <w:sdtContent>
                <w:customXmlDelRangeEnd w:id="1969"/>
                <w:del w:id="1970" w:author="Sidse Weilgaard Hansen" w:date="2018-06-22T11:07:00Z">
                  <w:r w:rsidR="006E79EB" w:rsidRPr="006B05BE" w:rsidDel="0043594E">
                    <w:rPr>
                      <w:rFonts w:ascii="MS Gothic" w:eastAsia="MS Gothic"/>
                      <w:bCs/>
                      <w:sz w:val="32"/>
                      <w:szCs w:val="32"/>
                    </w:rPr>
                    <w:delText>☐</w:delText>
                  </w:r>
                </w:del>
                <w:customXmlDelRangeStart w:id="1971" w:author="Sidse Weilgaard Hansen" w:date="2018-06-22T11:07:00Z"/>
              </w:sdtContent>
            </w:sdt>
            <w:customXmlDelRangeEnd w:id="1971"/>
          </w:p>
          <w:p w14:paraId="2549DCF0" w14:textId="5C546D27" w:rsidR="006E79EB" w:rsidRPr="006B05BE" w:rsidRDefault="006E79EB" w:rsidP="000F3271">
            <w:pPr>
              <w:spacing w:before="40" w:after="40"/>
              <w:jc w:val="center"/>
              <w:rPr>
                <w:bCs/>
              </w:rPr>
            </w:pPr>
            <w:del w:id="1972" w:author="Sidse Weilgaard Hansen" w:date="2018-06-22T11:07:00Z">
              <w:r w:rsidRPr="006B05BE" w:rsidDel="0043594E">
                <w:rPr>
                  <w:bCs/>
                </w:rPr>
                <w:delText>N/A</w:delText>
              </w:r>
            </w:del>
            <w:ins w:id="1973" w:author="Sidse Weilgaard Hansen" w:date="2018-06-22T11:07:00Z">
              <w:r w:rsidR="0043594E">
                <w:rPr>
                  <w:bCs/>
                </w:rPr>
                <w:t>I/R</w:t>
              </w:r>
            </w:ins>
            <w:r w:rsidRPr="006B05BE">
              <w:rPr>
                <w:bCs/>
              </w:rPr>
              <w:t xml:space="preserve"> </w:t>
            </w:r>
            <w:sdt>
              <w:sdtPr>
                <w:rPr>
                  <w:bCs/>
                  <w:sz w:val="32"/>
                  <w:szCs w:val="32"/>
                </w:rPr>
                <w:id w:val="-10843041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55E17FF4" w14:textId="77777777" w:rsidTr="000F3271">
        <w:trPr>
          <w:trHeight w:val="296"/>
        </w:trPr>
        <w:tc>
          <w:tcPr>
            <w:tcW w:w="9209" w:type="dxa"/>
            <w:gridSpan w:val="2"/>
            <w:shd w:val="clear" w:color="auto" w:fill="auto"/>
          </w:tcPr>
          <w:p w14:paraId="2AD559C4" w14:textId="61319EE6" w:rsidR="006E79EB" w:rsidRPr="006B05BE" w:rsidRDefault="006D41E3" w:rsidP="006D41E3">
            <w:pPr>
              <w:spacing w:before="40" w:after="40"/>
              <w:rPr>
                <w:bCs/>
              </w:rPr>
            </w:pPr>
            <w:ins w:id="1974" w:author="Sidse Weilgaard Hansen" w:date="2018-06-22T11:11:00Z">
              <w:r w:rsidRPr="00677F4E">
                <w:rPr>
                  <w:b/>
                  <w:lang w:val="da-DK"/>
                </w:rPr>
                <w:lastRenderedPageBreak/>
                <w:t>Observationer:</w:t>
              </w:r>
            </w:ins>
            <w:del w:id="1975" w:author="Sidse Weilgaard Hansen" w:date="2018-06-22T11:11:00Z">
              <w:r w:rsidR="006E79EB" w:rsidRPr="006B05BE" w:rsidDel="006D41E3">
                <w:rPr>
                  <w:b/>
                </w:rPr>
                <w:delText>Findings:</w:delText>
              </w:r>
              <w:r w:rsidR="006E79EB" w:rsidRPr="006B05BE" w:rsidDel="006D41E3">
                <w:rPr>
                  <w:bCs/>
                </w:rPr>
                <w:delText xml:space="preserve"> </w:delText>
              </w:r>
            </w:del>
          </w:p>
        </w:tc>
      </w:tr>
      <w:tr w:rsidR="006E79EB" w:rsidRPr="006B05BE" w14:paraId="6E61894E" w14:textId="77777777" w:rsidTr="000F3271">
        <w:trPr>
          <w:trHeight w:val="296"/>
        </w:trPr>
        <w:tc>
          <w:tcPr>
            <w:tcW w:w="7366" w:type="dxa"/>
            <w:shd w:val="clear" w:color="auto" w:fill="auto"/>
          </w:tcPr>
          <w:p w14:paraId="46F6A5FB" w14:textId="07C5CA50" w:rsidR="006E79EB" w:rsidRPr="006D41E3" w:rsidRDefault="006D41E3" w:rsidP="000F3271">
            <w:pPr>
              <w:tabs>
                <w:tab w:val="left" w:pos="1440"/>
              </w:tabs>
              <w:spacing w:before="40" w:after="40"/>
              <w:jc w:val="left"/>
              <w:rPr>
                <w:i/>
                <w:color w:val="000000"/>
                <w:lang w:val="da-DK"/>
              </w:rPr>
            </w:pPr>
            <w:ins w:id="1976" w:author="Sidse Weilgaard Hansen" w:date="2018-06-22T11:12:00Z">
              <w:r w:rsidRPr="00677F4E">
                <w:rPr>
                  <w:lang w:val="da-DK"/>
                </w:rPr>
                <w:t>8.3 For claimperioder eller (produktions)ordrer, hvor inputtene er en kombination af forskellige materialekategorier eller tilhørende procentclaims eller kreditclaims, skal organisationen anvende det laveste FSC-claim per inputvolumen som FSC-claimet for outputtene som anført i Tabel D.</w:t>
              </w:r>
            </w:ins>
            <w:del w:id="1977" w:author="Sidse Weilgaard Hansen" w:date="2018-06-22T11:11:00Z">
              <w:r w:rsidR="006E79EB" w:rsidRPr="006D41E3" w:rsidDel="006D41E3">
                <w:rPr>
                  <w:lang w:val="da-DK"/>
                </w:rPr>
                <w:delText>8.3 For claim periods or job orders in which inputs of different material categories or associated percentage claims or credit claims are combined, the organization shall use the lowest FSC claim per input volume as the FSC claim for the outputs, as indicated in Table D.</w:delText>
              </w:r>
            </w:del>
          </w:p>
        </w:tc>
        <w:tc>
          <w:tcPr>
            <w:tcW w:w="1843" w:type="dxa"/>
            <w:vAlign w:val="center"/>
          </w:tcPr>
          <w:p w14:paraId="7F4A6F10" w14:textId="0E00F705" w:rsidR="006E79EB" w:rsidRPr="006B05BE" w:rsidDel="006D41E3" w:rsidRDefault="006D41E3" w:rsidP="000F3271">
            <w:pPr>
              <w:spacing w:before="40" w:after="40"/>
              <w:jc w:val="center"/>
              <w:rPr>
                <w:del w:id="1978" w:author="Sidse Weilgaard Hansen" w:date="2018-06-22T11:11:00Z"/>
                <w:bCs/>
              </w:rPr>
            </w:pPr>
            <w:ins w:id="1979" w:author="Sidse Weilgaard Hansen" w:date="2018-06-22T11:11:00Z">
              <w:r w:rsidRPr="00677F4E">
                <w:rPr>
                  <w:bCs/>
                  <w:lang w:val="da-DK"/>
                </w:rPr>
                <w:t xml:space="preserve">Ja </w:t>
              </w:r>
            </w:ins>
            <w:customXmlInsRangeStart w:id="1980" w:author="Sidse Weilgaard Hansen" w:date="2018-06-22T11:11:00Z"/>
            <w:sdt>
              <w:sdtPr>
                <w:rPr>
                  <w:sz w:val="32"/>
                  <w:szCs w:val="32"/>
                  <w:lang w:val="da-DK"/>
                </w:rPr>
                <w:id w:val="-1133940574"/>
                <w14:checkbox>
                  <w14:checked w14:val="0"/>
                  <w14:checkedState w14:val="2612" w14:font="Arial Unicode MS"/>
                  <w14:uncheckedState w14:val="2610" w14:font="Arial Unicode MS"/>
                </w14:checkbox>
              </w:sdtPr>
              <w:sdtContent>
                <w:customXmlInsRangeEnd w:id="1980"/>
                <w:ins w:id="1981" w:author="Sidse Weilgaard Hansen" w:date="2018-06-22T11:11:00Z">
                  <w:r w:rsidRPr="00677F4E">
                    <w:rPr>
                      <w:rFonts w:ascii="Segoe UI Symbol" w:eastAsia="MS Gothic" w:hAnsi="Segoe UI Symbol" w:cs="Segoe UI Symbol"/>
                      <w:sz w:val="32"/>
                      <w:szCs w:val="32"/>
                      <w:lang w:val="da-DK"/>
                    </w:rPr>
                    <w:t>☐</w:t>
                  </w:r>
                </w:ins>
                <w:customXmlInsRangeStart w:id="1982" w:author="Sidse Weilgaard Hansen" w:date="2018-06-22T11:11:00Z"/>
              </w:sdtContent>
            </w:sdt>
            <w:customXmlInsRangeEnd w:id="1982"/>
            <w:ins w:id="1983" w:author="Sidse Weilgaard Hansen" w:date="2018-06-22T11:11:00Z">
              <w:r w:rsidRPr="00677F4E">
                <w:rPr>
                  <w:sz w:val="32"/>
                  <w:szCs w:val="32"/>
                  <w:lang w:val="da-DK"/>
                </w:rPr>
                <w:t xml:space="preserve"> </w:t>
              </w:r>
              <w:r w:rsidRPr="00677F4E">
                <w:rPr>
                  <w:bCs/>
                  <w:lang w:val="da-DK"/>
                </w:rPr>
                <w:t xml:space="preserve">Nej </w:t>
              </w:r>
            </w:ins>
            <w:customXmlInsRangeStart w:id="1984" w:author="Sidse Weilgaard Hansen" w:date="2018-06-22T11:11:00Z"/>
            <w:sdt>
              <w:sdtPr>
                <w:rPr>
                  <w:sz w:val="32"/>
                  <w:szCs w:val="32"/>
                  <w:lang w:val="da-DK"/>
                </w:rPr>
                <w:id w:val="1663899757"/>
                <w14:checkbox>
                  <w14:checked w14:val="0"/>
                  <w14:checkedState w14:val="2612" w14:font="Arial Unicode MS"/>
                  <w14:uncheckedState w14:val="2610" w14:font="Arial Unicode MS"/>
                </w14:checkbox>
              </w:sdtPr>
              <w:sdtContent>
                <w:customXmlInsRangeEnd w:id="1984"/>
                <w:ins w:id="1985" w:author="Sidse Weilgaard Hansen" w:date="2018-06-22T11:11:00Z">
                  <w:r w:rsidRPr="00677F4E">
                    <w:rPr>
                      <w:rFonts w:ascii="Segoe UI Symbol" w:eastAsia="MS Gothic" w:hAnsi="Segoe UI Symbol" w:cs="Segoe UI Symbol"/>
                      <w:sz w:val="32"/>
                      <w:szCs w:val="32"/>
                      <w:lang w:val="da-DK"/>
                    </w:rPr>
                    <w:t>☐</w:t>
                  </w:r>
                </w:ins>
                <w:customXmlInsRangeStart w:id="1986" w:author="Sidse Weilgaard Hansen" w:date="2018-06-22T11:11:00Z"/>
              </w:sdtContent>
            </w:sdt>
            <w:customXmlInsRangeEnd w:id="1986"/>
            <w:ins w:id="1987" w:author="Sidse Weilgaard Hansen" w:date="2018-06-22T11:11:00Z">
              <w:r w:rsidRPr="00677F4E">
                <w:rPr>
                  <w:bCs/>
                  <w:lang w:val="da-DK"/>
                </w:rPr>
                <w:t xml:space="preserve"> </w:t>
              </w:r>
              <w:r>
                <w:rPr>
                  <w:bCs/>
                </w:rPr>
                <w:t>I/R</w:t>
              </w:r>
              <w:r w:rsidRPr="006B05BE">
                <w:rPr>
                  <w:bCs/>
                </w:rPr>
                <w:t xml:space="preserve"> </w:t>
              </w:r>
            </w:ins>
            <w:customXmlInsRangeStart w:id="1988" w:author="Sidse Weilgaard Hansen" w:date="2018-06-22T11:11:00Z"/>
            <w:sdt>
              <w:sdtPr>
                <w:rPr>
                  <w:bCs/>
                  <w:sz w:val="32"/>
                  <w:szCs w:val="32"/>
                </w:rPr>
                <w:id w:val="1722174572"/>
                <w14:checkbox>
                  <w14:checked w14:val="0"/>
                  <w14:checkedState w14:val="2612" w14:font="Malgun Gothic Semilight"/>
                  <w14:uncheckedState w14:val="2610" w14:font="Malgun Gothic Semilight"/>
                </w14:checkbox>
              </w:sdtPr>
              <w:sdtContent>
                <w:customXmlInsRangeEnd w:id="1988"/>
                <w:ins w:id="1989" w:author="Sidse Weilgaard Hansen" w:date="2018-06-22T11:11:00Z">
                  <w:r w:rsidRPr="006B05BE">
                    <w:rPr>
                      <w:rFonts w:ascii="MS Gothic" w:eastAsia="MS Gothic"/>
                      <w:bCs/>
                      <w:sz w:val="32"/>
                      <w:szCs w:val="32"/>
                    </w:rPr>
                    <w:t>☐</w:t>
                  </w:r>
                </w:ins>
                <w:customXmlInsRangeStart w:id="1990" w:author="Sidse Weilgaard Hansen" w:date="2018-06-22T11:11:00Z"/>
              </w:sdtContent>
            </w:sdt>
            <w:customXmlInsRangeEnd w:id="1990"/>
            <w:del w:id="1991" w:author="Sidse Weilgaard Hansen" w:date="2018-06-22T11:11:00Z">
              <w:r w:rsidR="006E79EB" w:rsidRPr="006B05BE" w:rsidDel="006D41E3">
                <w:rPr>
                  <w:bCs/>
                </w:rPr>
                <w:delText xml:space="preserve">Yes </w:delText>
              </w:r>
            </w:del>
            <w:customXmlDelRangeStart w:id="1992" w:author="Sidse Weilgaard Hansen" w:date="2018-06-22T11:11:00Z"/>
            <w:sdt>
              <w:sdtPr>
                <w:rPr>
                  <w:bCs/>
                  <w:sz w:val="32"/>
                  <w:szCs w:val="32"/>
                </w:rPr>
                <w:id w:val="1267665693"/>
                <w14:checkbox>
                  <w14:checked w14:val="0"/>
                  <w14:checkedState w14:val="2612" w14:font="Malgun Gothic Semilight"/>
                  <w14:uncheckedState w14:val="2610" w14:font="Malgun Gothic Semilight"/>
                </w14:checkbox>
              </w:sdtPr>
              <w:sdtContent>
                <w:customXmlDelRangeEnd w:id="1992"/>
                <w:del w:id="1993" w:author="Sidse Weilgaard Hansen" w:date="2018-06-22T11:11:00Z">
                  <w:r w:rsidR="006E79EB" w:rsidRPr="006B05BE" w:rsidDel="006D41E3">
                    <w:rPr>
                      <w:rFonts w:ascii="MS Gothic" w:eastAsia="MS Gothic"/>
                      <w:bCs/>
                      <w:sz w:val="32"/>
                      <w:szCs w:val="32"/>
                    </w:rPr>
                    <w:delText>☐</w:delText>
                  </w:r>
                </w:del>
                <w:customXmlDelRangeStart w:id="1994" w:author="Sidse Weilgaard Hansen" w:date="2018-06-22T11:11:00Z"/>
              </w:sdtContent>
            </w:sdt>
            <w:customXmlDelRangeEnd w:id="1994"/>
            <w:del w:id="1995" w:author="Sidse Weilgaard Hansen" w:date="2018-06-22T11:11:00Z">
              <w:r w:rsidR="006E79EB" w:rsidRPr="006B05BE" w:rsidDel="006D41E3">
                <w:rPr>
                  <w:bCs/>
                </w:rPr>
                <w:delText xml:space="preserve"> No </w:delText>
              </w:r>
            </w:del>
            <w:customXmlDelRangeStart w:id="1996" w:author="Sidse Weilgaard Hansen" w:date="2018-06-22T11:11:00Z"/>
            <w:sdt>
              <w:sdtPr>
                <w:rPr>
                  <w:bCs/>
                  <w:sz w:val="32"/>
                  <w:szCs w:val="32"/>
                </w:rPr>
                <w:id w:val="-1529936883"/>
                <w14:checkbox>
                  <w14:checked w14:val="0"/>
                  <w14:checkedState w14:val="2612" w14:font="Malgun Gothic Semilight"/>
                  <w14:uncheckedState w14:val="2610" w14:font="Malgun Gothic Semilight"/>
                </w14:checkbox>
              </w:sdtPr>
              <w:sdtContent>
                <w:customXmlDelRangeEnd w:id="1996"/>
                <w:del w:id="1997" w:author="Sidse Weilgaard Hansen" w:date="2018-06-22T11:11:00Z">
                  <w:r w:rsidR="006E79EB" w:rsidRPr="006B05BE" w:rsidDel="006D41E3">
                    <w:rPr>
                      <w:rFonts w:ascii="MS Gothic" w:eastAsia="MS Gothic"/>
                      <w:bCs/>
                      <w:sz w:val="32"/>
                      <w:szCs w:val="32"/>
                    </w:rPr>
                    <w:delText>☐</w:delText>
                  </w:r>
                </w:del>
                <w:customXmlDelRangeStart w:id="1998" w:author="Sidse Weilgaard Hansen" w:date="2018-06-22T11:11:00Z"/>
              </w:sdtContent>
            </w:sdt>
            <w:customXmlDelRangeEnd w:id="1998"/>
          </w:p>
          <w:p w14:paraId="6593B3B1" w14:textId="5B621E66" w:rsidR="006E79EB" w:rsidRPr="006B05BE" w:rsidRDefault="006E79EB" w:rsidP="000F3271">
            <w:pPr>
              <w:spacing w:before="40" w:after="40"/>
              <w:jc w:val="center"/>
              <w:rPr>
                <w:bCs/>
              </w:rPr>
            </w:pPr>
            <w:del w:id="1999" w:author="Sidse Weilgaard Hansen" w:date="2018-06-22T11:11:00Z">
              <w:r w:rsidRPr="006B05BE" w:rsidDel="006D41E3">
                <w:rPr>
                  <w:bCs/>
                </w:rPr>
                <w:delText xml:space="preserve">N/A </w:delText>
              </w:r>
            </w:del>
            <w:customXmlDelRangeStart w:id="2000" w:author="Sidse Weilgaard Hansen" w:date="2018-06-22T11:11:00Z"/>
            <w:sdt>
              <w:sdtPr>
                <w:rPr>
                  <w:bCs/>
                  <w:sz w:val="32"/>
                  <w:szCs w:val="32"/>
                </w:rPr>
                <w:id w:val="-1343241921"/>
                <w14:checkbox>
                  <w14:checked w14:val="0"/>
                  <w14:checkedState w14:val="2612" w14:font="Malgun Gothic Semilight"/>
                  <w14:uncheckedState w14:val="2610" w14:font="Malgun Gothic Semilight"/>
                </w14:checkbox>
              </w:sdtPr>
              <w:sdtContent>
                <w:customXmlDelRangeEnd w:id="2000"/>
                <w:del w:id="2001" w:author="Sidse Weilgaard Hansen" w:date="2018-06-22T11:11:00Z">
                  <w:r w:rsidRPr="006B05BE" w:rsidDel="006D41E3">
                    <w:rPr>
                      <w:rFonts w:ascii="MS Gothic" w:eastAsia="MS Gothic"/>
                      <w:bCs/>
                      <w:sz w:val="32"/>
                      <w:szCs w:val="32"/>
                    </w:rPr>
                    <w:delText>☐</w:delText>
                  </w:r>
                </w:del>
                <w:customXmlDelRangeStart w:id="2002" w:author="Sidse Weilgaard Hansen" w:date="2018-06-22T11:11:00Z"/>
              </w:sdtContent>
            </w:sdt>
            <w:customXmlDelRangeEnd w:id="2002"/>
          </w:p>
        </w:tc>
      </w:tr>
      <w:tr w:rsidR="006E79EB" w:rsidRPr="006B05BE" w14:paraId="7EBCBA6E" w14:textId="77777777" w:rsidTr="000F3271">
        <w:trPr>
          <w:trHeight w:val="296"/>
        </w:trPr>
        <w:tc>
          <w:tcPr>
            <w:tcW w:w="9209" w:type="dxa"/>
            <w:gridSpan w:val="2"/>
            <w:shd w:val="clear" w:color="auto" w:fill="auto"/>
          </w:tcPr>
          <w:p w14:paraId="2EDD66C7" w14:textId="14797C74" w:rsidR="006E79EB" w:rsidRPr="006B05BE" w:rsidRDefault="006D41E3" w:rsidP="006D41E3">
            <w:pPr>
              <w:spacing w:before="40" w:after="40"/>
              <w:rPr>
                <w:bCs/>
              </w:rPr>
            </w:pPr>
            <w:ins w:id="2003" w:author="Sidse Weilgaard Hansen" w:date="2018-06-22T11:11:00Z">
              <w:r w:rsidRPr="00677F4E">
                <w:rPr>
                  <w:b/>
                  <w:lang w:val="da-DK"/>
                </w:rPr>
                <w:t>Observationer:</w:t>
              </w:r>
            </w:ins>
            <w:del w:id="2004" w:author="Sidse Weilgaard Hansen" w:date="2018-06-22T11:11:00Z">
              <w:r w:rsidR="006E79EB" w:rsidRPr="006B05BE" w:rsidDel="006D41E3">
                <w:rPr>
                  <w:b/>
                </w:rPr>
                <w:delText>Findings:</w:delText>
              </w:r>
              <w:r w:rsidR="006E79EB" w:rsidRPr="006B05BE" w:rsidDel="006D41E3">
                <w:rPr>
                  <w:bCs/>
                </w:rPr>
                <w:delText xml:space="preserve"> </w:delText>
              </w:r>
            </w:del>
          </w:p>
        </w:tc>
      </w:tr>
    </w:tbl>
    <w:p w14:paraId="2948FB82"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39C23DE" w14:textId="77777777" w:rsidTr="000F3271">
        <w:trPr>
          <w:trHeight w:val="296"/>
        </w:trPr>
        <w:tc>
          <w:tcPr>
            <w:tcW w:w="7366" w:type="dxa"/>
            <w:shd w:val="clear" w:color="auto" w:fill="E9F0DC"/>
          </w:tcPr>
          <w:p w14:paraId="6FE57347" w14:textId="448B9B56" w:rsidR="006E79EB" w:rsidRPr="006B05BE" w:rsidRDefault="006D41E3" w:rsidP="000F3271">
            <w:pPr>
              <w:spacing w:before="40" w:after="40"/>
              <w:rPr>
                <w:b/>
              </w:rPr>
            </w:pPr>
            <w:ins w:id="2005" w:author="Sidse Weilgaard Hansen" w:date="2018-06-22T11:12:00Z">
              <w:r w:rsidRPr="00677F4E">
                <w:rPr>
                  <w:b/>
                  <w:lang w:val="da-DK"/>
                </w:rPr>
                <w:t>Krav ifølge standard</w:t>
              </w:r>
            </w:ins>
            <w:del w:id="2006" w:author="Sidse Weilgaard Hansen" w:date="2018-06-22T11:12:00Z">
              <w:r w:rsidR="006E79EB" w:rsidRPr="006B05BE" w:rsidDel="006D41E3">
                <w:rPr>
                  <w:b/>
                </w:rPr>
                <w:delText>Standard Requirement</w:delText>
              </w:r>
            </w:del>
          </w:p>
        </w:tc>
        <w:tc>
          <w:tcPr>
            <w:tcW w:w="1843" w:type="dxa"/>
            <w:vAlign w:val="center"/>
          </w:tcPr>
          <w:p w14:paraId="50846ED1" w14:textId="20222338" w:rsidR="006E79EB" w:rsidRPr="006B05BE" w:rsidRDefault="006D41E3" w:rsidP="000F3271">
            <w:pPr>
              <w:spacing w:before="40" w:after="40" w:line="360" w:lineRule="auto"/>
              <w:jc w:val="center"/>
              <w:rPr>
                <w:b/>
              </w:rPr>
            </w:pPr>
            <w:ins w:id="2007" w:author="Sidse Weilgaard Hansen" w:date="2018-06-22T11:12:00Z">
              <w:r w:rsidRPr="00677F4E">
                <w:rPr>
                  <w:b/>
                  <w:lang w:val="da-DK"/>
                </w:rPr>
                <w:t>Krav opfyldt</w:t>
              </w:r>
            </w:ins>
            <w:del w:id="2008" w:author="Sidse Weilgaard Hansen" w:date="2018-06-22T11:12:00Z">
              <w:r w:rsidR="006E79EB" w:rsidRPr="006B05BE" w:rsidDel="006D41E3">
                <w:rPr>
                  <w:b/>
                </w:rPr>
                <w:delText>Compliance</w:delText>
              </w:r>
            </w:del>
          </w:p>
        </w:tc>
      </w:tr>
      <w:tr w:rsidR="006E79EB" w:rsidRPr="006D41E3" w14:paraId="437FCA1B" w14:textId="77777777" w:rsidTr="000F3271">
        <w:trPr>
          <w:trHeight w:val="296"/>
        </w:trPr>
        <w:tc>
          <w:tcPr>
            <w:tcW w:w="9209" w:type="dxa"/>
            <w:gridSpan w:val="2"/>
            <w:shd w:val="clear" w:color="auto" w:fill="E9F0DC"/>
          </w:tcPr>
          <w:p w14:paraId="3A4DE0B6" w14:textId="77777777" w:rsidR="006D41E3" w:rsidRPr="00677F4E" w:rsidRDefault="006D41E3" w:rsidP="006D41E3">
            <w:pPr>
              <w:spacing w:before="40" w:after="40"/>
              <w:rPr>
                <w:ins w:id="2009" w:author="Sidse Weilgaard Hansen" w:date="2018-06-22T11:13:00Z"/>
                <w:b/>
                <w:i/>
                <w:iCs/>
                <w:lang w:val="da-DK"/>
              </w:rPr>
            </w:pPr>
            <w:ins w:id="2010" w:author="Sidse Weilgaard Hansen" w:date="2018-06-22T11:13:00Z">
              <w:r w:rsidRPr="00677F4E">
                <w:rPr>
                  <w:b/>
                  <w:i/>
                  <w:iCs/>
                  <w:lang w:val="da-DK"/>
                </w:rPr>
                <w:t>9. Procentsystemet</w:t>
              </w:r>
            </w:ins>
          </w:p>
          <w:p w14:paraId="1818AA42" w14:textId="58B2892C" w:rsidR="006E79EB" w:rsidRPr="006D41E3" w:rsidDel="006D41E3" w:rsidRDefault="006D41E3" w:rsidP="006D41E3">
            <w:pPr>
              <w:spacing w:before="40" w:after="40"/>
              <w:rPr>
                <w:del w:id="2011" w:author="Sidse Weilgaard Hansen" w:date="2018-06-22T11:13:00Z"/>
                <w:b/>
                <w:i/>
                <w:iCs/>
                <w:lang w:val="da-DK"/>
              </w:rPr>
            </w:pPr>
            <w:customXmlInsRangeStart w:id="2012" w:author="Sidse Weilgaard Hansen" w:date="2018-06-22T11:13:00Z"/>
            <w:sdt>
              <w:sdtPr>
                <w:rPr>
                  <w:sz w:val="32"/>
                  <w:szCs w:val="32"/>
                  <w:lang w:val="da-DK"/>
                </w:rPr>
                <w:id w:val="1798943276"/>
                <w14:checkbox>
                  <w14:checked w14:val="0"/>
                  <w14:checkedState w14:val="2612" w14:font="Malgun Gothic Semilight"/>
                  <w14:uncheckedState w14:val="2610" w14:font="Malgun Gothic Semilight"/>
                </w14:checkbox>
              </w:sdtPr>
              <w:sdtContent>
                <w:customXmlInsRangeEnd w:id="2012"/>
                <w:ins w:id="2013" w:author="Sidse Weilgaard Hansen" w:date="2018-06-22T11:13:00Z">
                  <w:r w:rsidRPr="00677F4E">
                    <w:rPr>
                      <w:rFonts w:ascii="MS Gothic" w:eastAsia="MS Gothic"/>
                      <w:sz w:val="32"/>
                      <w:szCs w:val="32"/>
                      <w:lang w:val="da-DK"/>
                    </w:rPr>
                    <w:t>☐</w:t>
                  </w:r>
                </w:ins>
                <w:customXmlInsRangeStart w:id="2014" w:author="Sidse Weilgaard Hansen" w:date="2018-06-22T11:13:00Z"/>
              </w:sdtContent>
            </w:sdt>
            <w:customXmlInsRangeEnd w:id="2014"/>
            <w:ins w:id="2015" w:author="Sidse Weilgaard Hansen" w:date="2018-06-22T11:13:00Z">
              <w:r w:rsidRPr="00677F4E">
                <w:rPr>
                  <w:b/>
                  <w:lang w:val="da-DK"/>
                </w:rPr>
                <w:t xml:space="preserve"> Afkryds hvis dette afsnit ikke er relevant</w:t>
              </w:r>
            </w:ins>
            <w:del w:id="2016" w:author="Sidse Weilgaard Hansen" w:date="2018-06-22T11:13:00Z">
              <w:r w:rsidR="006E79EB" w:rsidRPr="006D41E3" w:rsidDel="006D41E3">
                <w:rPr>
                  <w:b/>
                  <w:i/>
                  <w:iCs/>
                  <w:lang w:val="da-DK"/>
                </w:rPr>
                <w:delText>9. Percentage system</w:delText>
              </w:r>
            </w:del>
          </w:p>
          <w:p w14:paraId="054858B5" w14:textId="412B6EFE" w:rsidR="006E79EB" w:rsidRPr="006D41E3" w:rsidRDefault="00257CDC" w:rsidP="000F3271">
            <w:pPr>
              <w:spacing w:before="40" w:after="40"/>
              <w:rPr>
                <w:bCs/>
                <w:lang w:val="da-DK"/>
              </w:rPr>
            </w:pPr>
            <w:customXmlDelRangeStart w:id="2017" w:author="Sidse Weilgaard Hansen" w:date="2018-06-22T11:13:00Z"/>
            <w:sdt>
              <w:sdtPr>
                <w:rPr>
                  <w:sz w:val="32"/>
                  <w:szCs w:val="32"/>
                  <w:lang w:val="da-DK"/>
                </w:rPr>
                <w:id w:val="637235041"/>
                <w14:checkbox>
                  <w14:checked w14:val="0"/>
                  <w14:checkedState w14:val="2612" w14:font="Malgun Gothic Semilight"/>
                  <w14:uncheckedState w14:val="2610" w14:font="Malgun Gothic Semilight"/>
                </w14:checkbox>
              </w:sdtPr>
              <w:sdtContent>
                <w:customXmlDelRangeEnd w:id="2017"/>
                <w:del w:id="2018" w:author="Sidse Weilgaard Hansen" w:date="2018-06-22T11:13:00Z">
                  <w:r w:rsidR="006E79EB" w:rsidRPr="006D41E3" w:rsidDel="006D41E3">
                    <w:rPr>
                      <w:rFonts w:ascii="MS Gothic" w:eastAsia="MS Gothic"/>
                      <w:sz w:val="32"/>
                      <w:szCs w:val="32"/>
                      <w:lang w:val="da-DK"/>
                    </w:rPr>
                    <w:delText>☐</w:delText>
                  </w:r>
                </w:del>
                <w:customXmlDelRangeStart w:id="2019" w:author="Sidse Weilgaard Hansen" w:date="2018-06-22T11:13:00Z"/>
              </w:sdtContent>
            </w:sdt>
            <w:customXmlDelRangeEnd w:id="2019"/>
            <w:del w:id="2020" w:author="Sidse Weilgaard Hansen" w:date="2018-06-22T11:13:00Z">
              <w:r w:rsidR="006E79EB" w:rsidRPr="006D41E3" w:rsidDel="006D41E3">
                <w:rPr>
                  <w:b/>
                  <w:lang w:val="da-DK"/>
                </w:rPr>
                <w:delText xml:space="preserve"> Check if section is not applicable </w:delText>
              </w:r>
            </w:del>
          </w:p>
        </w:tc>
      </w:tr>
      <w:tr w:rsidR="006E79EB" w:rsidRPr="006B05BE" w14:paraId="129A98B7" w14:textId="77777777" w:rsidTr="000F3271">
        <w:trPr>
          <w:trHeight w:val="296"/>
        </w:trPr>
        <w:tc>
          <w:tcPr>
            <w:tcW w:w="7366" w:type="dxa"/>
            <w:shd w:val="clear" w:color="auto" w:fill="auto"/>
          </w:tcPr>
          <w:p w14:paraId="18794A0C" w14:textId="7C20F557" w:rsidR="006E79EB" w:rsidRPr="006D41E3" w:rsidRDefault="006D41E3" w:rsidP="000F3271">
            <w:pPr>
              <w:spacing w:beforeLines="20" w:before="48" w:afterLines="20" w:after="48"/>
              <w:rPr>
                <w:lang w:val="da-DK"/>
              </w:rPr>
            </w:pPr>
            <w:ins w:id="2021" w:author="Sidse Weilgaard Hansen" w:date="2018-06-22T11:13:00Z">
              <w:r w:rsidRPr="00677F4E">
                <w:rPr>
                  <w:lang w:val="da-DK"/>
                </w:rPr>
                <w:t>9.1 Organisationen skal for hver produktgruppe specificere de claimperioder eller (produktions)ordrer, der skal være omfattet af et individuelt FSC-procentclaim.</w:t>
              </w:r>
            </w:ins>
            <w:del w:id="2022" w:author="Sidse Weilgaard Hansen" w:date="2018-06-22T11:13:00Z">
              <w:r w:rsidR="006E79EB" w:rsidRPr="006D41E3" w:rsidDel="006D41E3">
                <w:rPr>
                  <w:lang w:val="da-DK"/>
                </w:rPr>
                <w:delText>9.1 For each product group, the organization shall specify claim periods or job orders for which a single FSC percentage claim shall be made.</w:delText>
              </w:r>
            </w:del>
          </w:p>
        </w:tc>
        <w:tc>
          <w:tcPr>
            <w:tcW w:w="1843" w:type="dxa"/>
            <w:vAlign w:val="center"/>
          </w:tcPr>
          <w:p w14:paraId="001A78D8" w14:textId="38B2AAD3" w:rsidR="006E79EB" w:rsidRPr="006B05BE" w:rsidRDefault="006D41E3" w:rsidP="000F3271">
            <w:pPr>
              <w:spacing w:before="40" w:after="40"/>
              <w:jc w:val="center"/>
              <w:rPr>
                <w:bCs/>
              </w:rPr>
            </w:pPr>
            <w:ins w:id="2023" w:author="Sidse Weilgaard Hansen" w:date="2018-06-22T11:12:00Z">
              <w:r w:rsidRPr="00677F4E">
                <w:rPr>
                  <w:bCs/>
                  <w:lang w:val="da-DK"/>
                </w:rPr>
                <w:t xml:space="preserve">Ja </w:t>
              </w:r>
            </w:ins>
            <w:customXmlInsRangeStart w:id="2024" w:author="Sidse Weilgaard Hansen" w:date="2018-06-22T11:12:00Z"/>
            <w:sdt>
              <w:sdtPr>
                <w:rPr>
                  <w:sz w:val="32"/>
                  <w:szCs w:val="32"/>
                  <w:lang w:val="da-DK"/>
                </w:rPr>
                <w:id w:val="-647741699"/>
                <w14:checkbox>
                  <w14:checked w14:val="0"/>
                  <w14:checkedState w14:val="2612" w14:font="Arial Unicode MS"/>
                  <w14:uncheckedState w14:val="2610" w14:font="Arial Unicode MS"/>
                </w14:checkbox>
              </w:sdtPr>
              <w:sdtContent>
                <w:customXmlInsRangeEnd w:id="2024"/>
                <w:ins w:id="2025" w:author="Sidse Weilgaard Hansen" w:date="2018-06-22T11:12:00Z">
                  <w:r w:rsidRPr="00677F4E">
                    <w:rPr>
                      <w:rFonts w:ascii="Segoe UI Symbol" w:eastAsia="MS Gothic" w:hAnsi="Segoe UI Symbol" w:cs="Segoe UI Symbol"/>
                      <w:sz w:val="32"/>
                      <w:szCs w:val="32"/>
                      <w:lang w:val="da-DK"/>
                    </w:rPr>
                    <w:t>☐</w:t>
                  </w:r>
                </w:ins>
                <w:customXmlInsRangeStart w:id="2026" w:author="Sidse Weilgaard Hansen" w:date="2018-06-22T11:12:00Z"/>
              </w:sdtContent>
            </w:sdt>
            <w:customXmlInsRangeEnd w:id="2026"/>
            <w:ins w:id="2027" w:author="Sidse Weilgaard Hansen" w:date="2018-06-22T11:12:00Z">
              <w:r w:rsidRPr="00677F4E">
                <w:rPr>
                  <w:sz w:val="32"/>
                  <w:szCs w:val="32"/>
                  <w:lang w:val="da-DK"/>
                </w:rPr>
                <w:t xml:space="preserve"> </w:t>
              </w:r>
              <w:r w:rsidRPr="00677F4E">
                <w:rPr>
                  <w:bCs/>
                  <w:lang w:val="da-DK"/>
                </w:rPr>
                <w:t xml:space="preserve">Nej </w:t>
              </w:r>
            </w:ins>
            <w:customXmlInsRangeStart w:id="2028" w:author="Sidse Weilgaard Hansen" w:date="2018-06-22T11:12:00Z"/>
            <w:sdt>
              <w:sdtPr>
                <w:rPr>
                  <w:sz w:val="32"/>
                  <w:szCs w:val="32"/>
                  <w:lang w:val="da-DK"/>
                </w:rPr>
                <w:id w:val="-770088411"/>
                <w14:checkbox>
                  <w14:checked w14:val="0"/>
                  <w14:checkedState w14:val="2612" w14:font="Arial Unicode MS"/>
                  <w14:uncheckedState w14:val="2610" w14:font="Arial Unicode MS"/>
                </w14:checkbox>
              </w:sdtPr>
              <w:sdtContent>
                <w:customXmlInsRangeEnd w:id="2028"/>
                <w:ins w:id="2029" w:author="Sidse Weilgaard Hansen" w:date="2018-06-22T11:12:00Z">
                  <w:r w:rsidRPr="00677F4E">
                    <w:rPr>
                      <w:rFonts w:ascii="Segoe UI Symbol" w:eastAsia="MS Gothic" w:hAnsi="Segoe UI Symbol" w:cs="Segoe UI Symbol"/>
                      <w:sz w:val="32"/>
                      <w:szCs w:val="32"/>
                      <w:lang w:val="da-DK"/>
                    </w:rPr>
                    <w:t>☐</w:t>
                  </w:r>
                </w:ins>
                <w:customXmlInsRangeStart w:id="2030" w:author="Sidse Weilgaard Hansen" w:date="2018-06-22T11:12:00Z"/>
              </w:sdtContent>
            </w:sdt>
            <w:customXmlInsRangeEnd w:id="2030"/>
            <w:del w:id="2031" w:author="Sidse Weilgaard Hansen" w:date="2018-06-22T11:12:00Z">
              <w:r w:rsidR="006E79EB" w:rsidRPr="006B05BE" w:rsidDel="006D41E3">
                <w:rPr>
                  <w:bCs/>
                </w:rPr>
                <w:delText xml:space="preserve">Yes </w:delText>
              </w:r>
            </w:del>
            <w:customXmlDelRangeStart w:id="2032" w:author="Sidse Weilgaard Hansen" w:date="2018-06-22T11:12:00Z"/>
            <w:sdt>
              <w:sdtPr>
                <w:rPr>
                  <w:sz w:val="32"/>
                  <w:szCs w:val="32"/>
                </w:rPr>
                <w:id w:val="-1424485067"/>
                <w14:checkbox>
                  <w14:checked w14:val="0"/>
                  <w14:checkedState w14:val="2612" w14:font="Malgun Gothic Semilight"/>
                  <w14:uncheckedState w14:val="2610" w14:font="Malgun Gothic Semilight"/>
                </w14:checkbox>
              </w:sdtPr>
              <w:sdtContent>
                <w:customXmlDelRangeEnd w:id="2032"/>
                <w:del w:id="2033" w:author="Sidse Weilgaard Hansen" w:date="2018-06-22T11:12:00Z">
                  <w:r w:rsidR="006E79EB" w:rsidRPr="006B05BE" w:rsidDel="006D41E3">
                    <w:rPr>
                      <w:rFonts w:ascii="MS Gothic" w:eastAsia="MS Gothic"/>
                      <w:sz w:val="32"/>
                      <w:szCs w:val="32"/>
                    </w:rPr>
                    <w:delText>☐</w:delText>
                  </w:r>
                </w:del>
                <w:customXmlDelRangeStart w:id="2034" w:author="Sidse Weilgaard Hansen" w:date="2018-06-22T11:12:00Z"/>
              </w:sdtContent>
            </w:sdt>
            <w:customXmlDelRangeEnd w:id="2034"/>
            <w:del w:id="2035" w:author="Sidse Weilgaard Hansen" w:date="2018-06-22T11:12:00Z">
              <w:r w:rsidR="006E79EB" w:rsidRPr="006B05BE" w:rsidDel="006D41E3">
                <w:rPr>
                  <w:sz w:val="32"/>
                  <w:szCs w:val="32"/>
                </w:rPr>
                <w:delText xml:space="preserve"> </w:delText>
              </w:r>
              <w:r w:rsidR="006E79EB" w:rsidRPr="006B05BE" w:rsidDel="006D41E3">
                <w:rPr>
                  <w:bCs/>
                </w:rPr>
                <w:delText xml:space="preserve">No </w:delText>
              </w:r>
            </w:del>
            <w:customXmlDelRangeStart w:id="2036" w:author="Sidse Weilgaard Hansen" w:date="2018-06-22T11:12:00Z"/>
            <w:sdt>
              <w:sdtPr>
                <w:rPr>
                  <w:sz w:val="32"/>
                  <w:szCs w:val="32"/>
                </w:rPr>
                <w:id w:val="-510909708"/>
                <w14:checkbox>
                  <w14:checked w14:val="0"/>
                  <w14:checkedState w14:val="2612" w14:font="Malgun Gothic Semilight"/>
                  <w14:uncheckedState w14:val="2610" w14:font="Malgun Gothic Semilight"/>
                </w14:checkbox>
              </w:sdtPr>
              <w:sdtContent>
                <w:customXmlDelRangeEnd w:id="2036"/>
                <w:del w:id="2037" w:author="Sidse Weilgaard Hansen" w:date="2018-06-22T11:12:00Z">
                  <w:r w:rsidR="006E79EB" w:rsidRPr="006B05BE" w:rsidDel="006D41E3">
                    <w:rPr>
                      <w:rFonts w:ascii="MS Gothic" w:eastAsia="MS Gothic"/>
                      <w:sz w:val="32"/>
                      <w:szCs w:val="32"/>
                    </w:rPr>
                    <w:delText>☐</w:delText>
                  </w:r>
                </w:del>
                <w:customXmlDelRangeStart w:id="2038" w:author="Sidse Weilgaard Hansen" w:date="2018-06-22T11:12:00Z"/>
              </w:sdtContent>
            </w:sdt>
            <w:customXmlDelRangeEnd w:id="2038"/>
            <w:r w:rsidR="006E79EB" w:rsidRPr="006B05BE">
              <w:rPr>
                <w:bCs/>
              </w:rPr>
              <w:t xml:space="preserve"> </w:t>
            </w:r>
          </w:p>
        </w:tc>
      </w:tr>
      <w:tr w:rsidR="006E79EB" w:rsidRPr="006B05BE" w14:paraId="13069166" w14:textId="77777777" w:rsidTr="000F3271">
        <w:trPr>
          <w:trHeight w:val="296"/>
        </w:trPr>
        <w:tc>
          <w:tcPr>
            <w:tcW w:w="9209" w:type="dxa"/>
            <w:gridSpan w:val="2"/>
            <w:shd w:val="clear" w:color="auto" w:fill="auto"/>
          </w:tcPr>
          <w:p w14:paraId="4FE15855" w14:textId="4F28F359" w:rsidR="006E79EB" w:rsidRPr="006B05BE" w:rsidRDefault="006D41E3" w:rsidP="006D41E3">
            <w:pPr>
              <w:spacing w:before="40" w:after="40"/>
              <w:rPr>
                <w:bCs/>
              </w:rPr>
            </w:pPr>
            <w:ins w:id="2039" w:author="Sidse Weilgaard Hansen" w:date="2018-06-22T11:13:00Z">
              <w:r w:rsidRPr="00677F4E">
                <w:rPr>
                  <w:b/>
                  <w:lang w:val="da-DK"/>
                </w:rPr>
                <w:t>Observationer:</w:t>
              </w:r>
            </w:ins>
            <w:del w:id="2040" w:author="Sidse Weilgaard Hansen" w:date="2018-06-22T11:13:00Z">
              <w:r w:rsidR="006E79EB" w:rsidRPr="006B05BE" w:rsidDel="006D41E3">
                <w:rPr>
                  <w:b/>
                </w:rPr>
                <w:delText>Findings:</w:delText>
              </w:r>
              <w:r w:rsidR="006E79EB" w:rsidRPr="006B05BE" w:rsidDel="006D41E3">
                <w:rPr>
                  <w:bCs/>
                </w:rPr>
                <w:delText xml:space="preserve"> </w:delText>
              </w:r>
            </w:del>
          </w:p>
        </w:tc>
      </w:tr>
      <w:tr w:rsidR="006E79EB" w:rsidRPr="006B05BE" w14:paraId="07EF9312" w14:textId="77777777" w:rsidTr="000F3271">
        <w:trPr>
          <w:trHeight w:val="296"/>
        </w:trPr>
        <w:tc>
          <w:tcPr>
            <w:tcW w:w="7366" w:type="dxa"/>
            <w:shd w:val="clear" w:color="auto" w:fill="auto"/>
          </w:tcPr>
          <w:p w14:paraId="7E04BDE8" w14:textId="2E77E49D" w:rsidR="006E79EB" w:rsidRPr="00EA0CE7" w:rsidRDefault="00EA0CE7" w:rsidP="000F3271">
            <w:pPr>
              <w:spacing w:before="40" w:after="40"/>
              <w:rPr>
                <w:lang w:val="da-DK"/>
              </w:rPr>
            </w:pPr>
            <w:ins w:id="2041" w:author="Sidse Weilgaard Hansen" w:date="2018-06-22T11:32:00Z">
              <w:r w:rsidRPr="00677F4E">
                <w:rPr>
                  <w:lang w:val="da-DK"/>
                </w:rPr>
                <w:t>9.2 For FSC Mix- og FSC Recycled-inputs skal organisationen anvende det procentclaim eller kreditclaim, der er anført på leverandørfakturaen, til at bestemme den inputmængde, der kan indregnes i claimet.</w:t>
              </w:r>
            </w:ins>
            <w:del w:id="2042" w:author="Sidse Weilgaard Hansen" w:date="2018-06-22T11:32:00Z">
              <w:r w:rsidR="006E79EB" w:rsidRPr="006B05BE" w:rsidDel="00EA0CE7">
                <w:delText>9.2 For FSC Mix and FSC Recycled inputs, the organization shall use the percentage claim or credit claim stated on the supplier invoice to determine the quantity of claim-contributing inputs.</w:delText>
              </w:r>
            </w:del>
          </w:p>
        </w:tc>
        <w:tc>
          <w:tcPr>
            <w:tcW w:w="1843" w:type="dxa"/>
            <w:vAlign w:val="center"/>
          </w:tcPr>
          <w:p w14:paraId="16F674E8" w14:textId="182DE1AA" w:rsidR="006E79EB" w:rsidRPr="006B05BE" w:rsidRDefault="006D41E3" w:rsidP="006D41E3">
            <w:pPr>
              <w:spacing w:before="40" w:after="40"/>
              <w:jc w:val="center"/>
              <w:rPr>
                <w:bCs/>
              </w:rPr>
            </w:pPr>
            <w:ins w:id="2043" w:author="Sidse Weilgaard Hansen" w:date="2018-06-22T11:12:00Z">
              <w:r w:rsidRPr="00677F4E">
                <w:rPr>
                  <w:bCs/>
                  <w:lang w:val="da-DK"/>
                </w:rPr>
                <w:t xml:space="preserve">Ja </w:t>
              </w:r>
            </w:ins>
            <w:customXmlInsRangeStart w:id="2044" w:author="Sidse Weilgaard Hansen" w:date="2018-06-22T11:12:00Z"/>
            <w:sdt>
              <w:sdtPr>
                <w:rPr>
                  <w:sz w:val="32"/>
                  <w:szCs w:val="32"/>
                  <w:lang w:val="da-DK"/>
                </w:rPr>
                <w:id w:val="1663348793"/>
                <w14:checkbox>
                  <w14:checked w14:val="0"/>
                  <w14:checkedState w14:val="2612" w14:font="Arial Unicode MS"/>
                  <w14:uncheckedState w14:val="2610" w14:font="Arial Unicode MS"/>
                </w14:checkbox>
              </w:sdtPr>
              <w:sdtContent>
                <w:customXmlInsRangeEnd w:id="2044"/>
                <w:ins w:id="2045" w:author="Sidse Weilgaard Hansen" w:date="2018-06-22T11:12:00Z">
                  <w:r w:rsidRPr="00677F4E">
                    <w:rPr>
                      <w:rFonts w:ascii="Segoe UI Symbol" w:eastAsia="MS Gothic" w:hAnsi="Segoe UI Symbol" w:cs="Segoe UI Symbol"/>
                      <w:sz w:val="32"/>
                      <w:szCs w:val="32"/>
                      <w:lang w:val="da-DK"/>
                    </w:rPr>
                    <w:t>☐</w:t>
                  </w:r>
                </w:ins>
                <w:customXmlInsRangeStart w:id="2046" w:author="Sidse Weilgaard Hansen" w:date="2018-06-22T11:12:00Z"/>
              </w:sdtContent>
            </w:sdt>
            <w:customXmlInsRangeEnd w:id="2046"/>
            <w:ins w:id="2047" w:author="Sidse Weilgaard Hansen" w:date="2018-06-22T11:12:00Z">
              <w:r w:rsidRPr="00677F4E">
                <w:rPr>
                  <w:sz w:val="32"/>
                  <w:szCs w:val="32"/>
                  <w:lang w:val="da-DK"/>
                </w:rPr>
                <w:t xml:space="preserve"> </w:t>
              </w:r>
              <w:r w:rsidRPr="00677F4E">
                <w:rPr>
                  <w:bCs/>
                  <w:lang w:val="da-DK"/>
                </w:rPr>
                <w:t xml:space="preserve">Nej </w:t>
              </w:r>
            </w:ins>
            <w:customXmlInsRangeStart w:id="2048" w:author="Sidse Weilgaard Hansen" w:date="2018-06-22T11:12:00Z"/>
            <w:sdt>
              <w:sdtPr>
                <w:rPr>
                  <w:sz w:val="32"/>
                  <w:szCs w:val="32"/>
                  <w:lang w:val="da-DK"/>
                </w:rPr>
                <w:id w:val="-526876263"/>
                <w14:checkbox>
                  <w14:checked w14:val="0"/>
                  <w14:checkedState w14:val="2612" w14:font="Arial Unicode MS"/>
                  <w14:uncheckedState w14:val="2610" w14:font="Arial Unicode MS"/>
                </w14:checkbox>
              </w:sdtPr>
              <w:sdtContent>
                <w:customXmlInsRangeEnd w:id="2048"/>
                <w:ins w:id="2049" w:author="Sidse Weilgaard Hansen" w:date="2018-06-22T11:12:00Z">
                  <w:r w:rsidRPr="00677F4E">
                    <w:rPr>
                      <w:rFonts w:ascii="Segoe UI Symbol" w:eastAsia="MS Gothic" w:hAnsi="Segoe UI Symbol" w:cs="Segoe UI Symbol"/>
                      <w:sz w:val="32"/>
                      <w:szCs w:val="32"/>
                      <w:lang w:val="da-DK"/>
                    </w:rPr>
                    <w:t>☐</w:t>
                  </w:r>
                </w:ins>
                <w:customXmlInsRangeStart w:id="2050" w:author="Sidse Weilgaard Hansen" w:date="2018-06-22T11:12:00Z"/>
              </w:sdtContent>
            </w:sdt>
            <w:customXmlInsRangeEnd w:id="2050"/>
            <w:del w:id="2051" w:author="Sidse Weilgaard Hansen" w:date="2018-06-22T11:12:00Z">
              <w:r w:rsidR="006E79EB" w:rsidRPr="006B05BE" w:rsidDel="006D41E3">
                <w:rPr>
                  <w:bCs/>
                </w:rPr>
                <w:delText xml:space="preserve">Yes </w:delText>
              </w:r>
            </w:del>
            <w:customXmlDelRangeStart w:id="2052" w:author="Sidse Weilgaard Hansen" w:date="2018-06-22T11:12:00Z"/>
            <w:sdt>
              <w:sdtPr>
                <w:rPr>
                  <w:bCs/>
                  <w:sz w:val="32"/>
                  <w:szCs w:val="32"/>
                </w:rPr>
                <w:id w:val="966235590"/>
                <w14:checkbox>
                  <w14:checked w14:val="0"/>
                  <w14:checkedState w14:val="2612" w14:font="Malgun Gothic Semilight"/>
                  <w14:uncheckedState w14:val="2610" w14:font="Malgun Gothic Semilight"/>
                </w14:checkbox>
              </w:sdtPr>
              <w:sdtContent>
                <w:customXmlDelRangeEnd w:id="2052"/>
                <w:del w:id="2053" w:author="Sidse Weilgaard Hansen" w:date="2018-06-22T11:12:00Z">
                  <w:r w:rsidR="006E79EB" w:rsidRPr="006B05BE" w:rsidDel="006D41E3">
                    <w:rPr>
                      <w:rFonts w:ascii="MS Gothic" w:eastAsia="MS Gothic"/>
                      <w:bCs/>
                      <w:sz w:val="32"/>
                      <w:szCs w:val="32"/>
                    </w:rPr>
                    <w:delText>☐</w:delText>
                  </w:r>
                </w:del>
                <w:customXmlDelRangeStart w:id="2054" w:author="Sidse Weilgaard Hansen" w:date="2018-06-22T11:12:00Z"/>
              </w:sdtContent>
            </w:sdt>
            <w:customXmlDelRangeEnd w:id="2054"/>
            <w:del w:id="2055" w:author="Sidse Weilgaard Hansen" w:date="2018-06-22T11:12:00Z">
              <w:r w:rsidR="006E79EB" w:rsidRPr="006B05BE" w:rsidDel="006D41E3">
                <w:rPr>
                  <w:bCs/>
                </w:rPr>
                <w:delText xml:space="preserve"> No </w:delText>
              </w:r>
            </w:del>
            <w:customXmlDelRangeStart w:id="2056" w:author="Sidse Weilgaard Hansen" w:date="2018-06-22T11:12:00Z"/>
            <w:sdt>
              <w:sdtPr>
                <w:rPr>
                  <w:bCs/>
                  <w:sz w:val="32"/>
                  <w:szCs w:val="32"/>
                </w:rPr>
                <w:id w:val="519283920"/>
                <w14:checkbox>
                  <w14:checked w14:val="0"/>
                  <w14:checkedState w14:val="2612" w14:font="Malgun Gothic Semilight"/>
                  <w14:uncheckedState w14:val="2610" w14:font="Malgun Gothic Semilight"/>
                </w14:checkbox>
              </w:sdtPr>
              <w:sdtContent>
                <w:customXmlDelRangeEnd w:id="2056"/>
                <w:del w:id="2057" w:author="Sidse Weilgaard Hansen" w:date="2018-06-22T11:12:00Z">
                  <w:r w:rsidR="006E79EB" w:rsidRPr="006B05BE" w:rsidDel="006D41E3">
                    <w:rPr>
                      <w:rFonts w:ascii="MS Gothic" w:eastAsia="MS Gothic"/>
                      <w:bCs/>
                      <w:sz w:val="32"/>
                      <w:szCs w:val="32"/>
                    </w:rPr>
                    <w:delText>☐</w:delText>
                  </w:r>
                </w:del>
                <w:customXmlDelRangeStart w:id="2058" w:author="Sidse Weilgaard Hansen" w:date="2018-06-22T11:12:00Z"/>
              </w:sdtContent>
            </w:sdt>
            <w:customXmlDelRangeEnd w:id="2058"/>
          </w:p>
        </w:tc>
      </w:tr>
      <w:tr w:rsidR="006E79EB" w:rsidRPr="006B05BE" w14:paraId="7ECA16E0" w14:textId="77777777" w:rsidTr="000F3271">
        <w:trPr>
          <w:trHeight w:val="296"/>
        </w:trPr>
        <w:tc>
          <w:tcPr>
            <w:tcW w:w="9209" w:type="dxa"/>
            <w:gridSpan w:val="2"/>
            <w:shd w:val="clear" w:color="auto" w:fill="auto"/>
          </w:tcPr>
          <w:p w14:paraId="0CE9C227" w14:textId="0C8484EA" w:rsidR="006E79EB" w:rsidRPr="006B05BE" w:rsidRDefault="006D41E3" w:rsidP="006D41E3">
            <w:pPr>
              <w:spacing w:before="40" w:after="40"/>
              <w:rPr>
                <w:bCs/>
              </w:rPr>
            </w:pPr>
            <w:ins w:id="2059" w:author="Sidse Weilgaard Hansen" w:date="2018-06-22T11:13:00Z">
              <w:r w:rsidRPr="00677F4E">
                <w:rPr>
                  <w:b/>
                  <w:lang w:val="da-DK"/>
                </w:rPr>
                <w:t>Observationer:</w:t>
              </w:r>
            </w:ins>
            <w:del w:id="2060" w:author="Sidse Weilgaard Hansen" w:date="2018-06-22T11:13:00Z">
              <w:r w:rsidR="006E79EB" w:rsidRPr="006B05BE" w:rsidDel="006D41E3">
                <w:rPr>
                  <w:b/>
                </w:rPr>
                <w:delText>Findings:</w:delText>
              </w:r>
              <w:r w:rsidR="006E79EB" w:rsidRPr="006B05BE" w:rsidDel="006D41E3">
                <w:rPr>
                  <w:bCs/>
                </w:rPr>
                <w:delText xml:space="preserve"> </w:delText>
              </w:r>
            </w:del>
          </w:p>
        </w:tc>
      </w:tr>
      <w:tr w:rsidR="006E79EB" w:rsidRPr="006B05BE" w14:paraId="5F29CC46" w14:textId="77777777" w:rsidTr="000F3271">
        <w:trPr>
          <w:trHeight w:val="296"/>
        </w:trPr>
        <w:tc>
          <w:tcPr>
            <w:tcW w:w="7366" w:type="dxa"/>
            <w:shd w:val="clear" w:color="auto" w:fill="auto"/>
          </w:tcPr>
          <w:p w14:paraId="44F4F806" w14:textId="77777777" w:rsidR="00EA0CE7" w:rsidRPr="00677F4E" w:rsidRDefault="00EA0CE7" w:rsidP="00EA0CE7">
            <w:pPr>
              <w:tabs>
                <w:tab w:val="left" w:pos="1440"/>
              </w:tabs>
              <w:spacing w:before="40" w:after="40"/>
              <w:rPr>
                <w:ins w:id="2061" w:author="Sidse Weilgaard Hansen" w:date="2018-06-22T11:33:00Z"/>
                <w:lang w:val="da-DK"/>
              </w:rPr>
            </w:pPr>
            <w:ins w:id="2062" w:author="Sidse Weilgaard Hansen" w:date="2018-06-22T11:33:00Z">
              <w:r w:rsidRPr="00677F4E">
                <w:rPr>
                  <w:lang w:val="da-DK"/>
                </w:rPr>
                <w:t>9.3 Organisationen skal udregne og registrere FSC-procentdelen for hver claimperiode eller (produktions)ordre ved at anvende den følgende formel:</w:t>
              </w:r>
            </w:ins>
          </w:p>
          <w:p w14:paraId="04DBC6CA" w14:textId="77777777" w:rsidR="00EA0CE7" w:rsidRPr="00677F4E" w:rsidRDefault="00EA0CE7" w:rsidP="00EA0CE7">
            <w:pPr>
              <w:tabs>
                <w:tab w:val="left" w:pos="1440"/>
              </w:tabs>
              <w:spacing w:before="40" w:after="40"/>
              <w:jc w:val="left"/>
              <w:rPr>
                <w:ins w:id="2063" w:author="Sidse Weilgaard Hansen" w:date="2018-06-22T11:33:00Z"/>
                <w:lang w:val="da-DK"/>
              </w:rPr>
            </w:pPr>
          </w:p>
          <w:p w14:paraId="7E65E73B" w14:textId="77777777" w:rsidR="00EA0CE7" w:rsidRPr="00677F4E" w:rsidRDefault="00EA0CE7" w:rsidP="00EA0CE7">
            <w:pPr>
              <w:tabs>
                <w:tab w:val="left" w:pos="1440"/>
              </w:tabs>
              <w:spacing w:before="40" w:after="40"/>
              <w:jc w:val="left"/>
              <w:rPr>
                <w:ins w:id="2064" w:author="Sidse Weilgaard Hansen" w:date="2018-06-22T11:33:00Z"/>
                <w:lang w:val="da-DK"/>
              </w:rPr>
            </w:pPr>
            <w:ins w:id="2065" w:author="Sidse Weilgaard Hansen" w:date="2018-06-22T11:33:00Z">
              <w:r w:rsidRPr="00677F4E">
                <w:rPr>
                  <w:lang w:val="da-DK"/>
                </w:rPr>
                <w:t xml:space="preserve">FSC%  =   </w:t>
              </w:r>
              <w:r w:rsidRPr="00677F4E">
                <w:rPr>
                  <w:u w:val="single"/>
                  <w:lang w:val="da-DK"/>
                </w:rPr>
                <w:t xml:space="preserve"> QC </w:t>
              </w:r>
              <w:r w:rsidRPr="00677F4E">
                <w:rPr>
                  <w:lang w:val="da-DK"/>
                </w:rPr>
                <w:t xml:space="preserve">   x 100</w:t>
              </w:r>
            </w:ins>
          </w:p>
          <w:p w14:paraId="2664B6F3" w14:textId="77777777" w:rsidR="00EA0CE7" w:rsidRPr="00677F4E" w:rsidRDefault="00EA0CE7" w:rsidP="00EA0CE7">
            <w:pPr>
              <w:tabs>
                <w:tab w:val="left" w:pos="1440"/>
              </w:tabs>
              <w:spacing w:before="40" w:after="40"/>
              <w:jc w:val="left"/>
              <w:rPr>
                <w:ins w:id="2066" w:author="Sidse Weilgaard Hansen" w:date="2018-06-22T11:33:00Z"/>
                <w:lang w:val="da-DK"/>
              </w:rPr>
            </w:pPr>
            <w:ins w:id="2067" w:author="Sidse Weilgaard Hansen" w:date="2018-06-22T11:33:00Z">
              <w:r w:rsidRPr="00677F4E">
                <w:rPr>
                  <w:lang w:val="da-DK"/>
                </w:rPr>
                <w:t xml:space="preserve">                  QT</w:t>
              </w:r>
            </w:ins>
          </w:p>
          <w:p w14:paraId="00CB4D24" w14:textId="77777777" w:rsidR="00EA0CE7" w:rsidRPr="00593AAC" w:rsidRDefault="00EA0CE7" w:rsidP="00EA0CE7">
            <w:pPr>
              <w:tabs>
                <w:tab w:val="left" w:pos="1440"/>
              </w:tabs>
              <w:spacing w:before="160" w:after="40"/>
              <w:jc w:val="left"/>
              <w:rPr>
                <w:ins w:id="2068" w:author="Sidse Weilgaard Hansen" w:date="2018-06-22T11:33:00Z"/>
                <w:szCs w:val="20"/>
                <w:lang w:val="da-DK"/>
              </w:rPr>
            </w:pPr>
            <w:ins w:id="2069" w:author="Sidse Weilgaard Hansen" w:date="2018-06-22T11:33:00Z">
              <w:r w:rsidRPr="00593AAC">
                <w:rPr>
                  <w:szCs w:val="20"/>
                  <w:lang w:val="da-DK"/>
                </w:rPr>
                <w:t>FSC% = FSC-procentdelen</w:t>
              </w:r>
            </w:ins>
          </w:p>
          <w:p w14:paraId="125B0EC9" w14:textId="77777777" w:rsidR="00EA0CE7" w:rsidRPr="00593AAC" w:rsidRDefault="00EA0CE7" w:rsidP="00EA0CE7">
            <w:pPr>
              <w:tabs>
                <w:tab w:val="left" w:pos="1440"/>
              </w:tabs>
              <w:spacing w:before="40" w:after="40"/>
              <w:jc w:val="left"/>
              <w:rPr>
                <w:ins w:id="2070" w:author="Sidse Weilgaard Hansen" w:date="2018-06-22T11:33:00Z"/>
                <w:szCs w:val="20"/>
                <w:lang w:val="da-DK"/>
              </w:rPr>
            </w:pPr>
            <w:ins w:id="2071" w:author="Sidse Weilgaard Hansen" w:date="2018-06-22T11:33:00Z">
              <w:r w:rsidRPr="00593AAC">
                <w:rPr>
                  <w:szCs w:val="20"/>
                  <w:lang w:val="da-DK"/>
                </w:rPr>
                <w:t>QC     = Mængden af inputs, der kan indregnes i claimet</w:t>
              </w:r>
            </w:ins>
          </w:p>
          <w:p w14:paraId="29DC7EDF" w14:textId="328B33E0" w:rsidR="006E79EB" w:rsidRPr="00EA0CE7" w:rsidDel="00EA0CE7" w:rsidRDefault="00EA0CE7" w:rsidP="00EA0CE7">
            <w:pPr>
              <w:tabs>
                <w:tab w:val="left" w:pos="1440"/>
              </w:tabs>
              <w:spacing w:before="40" w:after="40"/>
              <w:jc w:val="left"/>
              <w:rPr>
                <w:del w:id="2072" w:author="Sidse Weilgaard Hansen" w:date="2018-06-22T11:33:00Z"/>
                <w:lang w:val="da-DK"/>
              </w:rPr>
            </w:pPr>
            <w:ins w:id="2073" w:author="Sidse Weilgaard Hansen" w:date="2018-06-22T11:33:00Z">
              <w:r w:rsidRPr="00593AAC">
                <w:rPr>
                  <w:szCs w:val="20"/>
                  <w:lang w:val="da-DK"/>
                </w:rPr>
                <w:t>QT     = Den samlede mængde skovbaserede inputs</w:t>
              </w:r>
            </w:ins>
            <w:del w:id="2074" w:author="Sidse Weilgaard Hansen" w:date="2018-06-22T11:33:00Z">
              <w:r w:rsidR="006E79EB" w:rsidRPr="00EA0CE7" w:rsidDel="00EA0CE7">
                <w:rPr>
                  <w:lang w:val="da-DK"/>
                </w:rPr>
                <w:delText>9.3 The organization shall calculate and record the FSC% for each claim period or job order by using the following formula:</w:delText>
              </w:r>
            </w:del>
          </w:p>
          <w:p w14:paraId="0AFBEF48" w14:textId="7F85A417" w:rsidR="006E79EB" w:rsidRPr="00EA0CE7" w:rsidRDefault="006E79EB" w:rsidP="00EA0CE7">
            <w:pPr>
              <w:tabs>
                <w:tab w:val="left" w:pos="1440"/>
              </w:tabs>
              <w:spacing w:before="40" w:after="40"/>
              <w:rPr>
                <w:i/>
                <w:color w:val="000000"/>
                <w:lang w:val="da-DK"/>
              </w:rPr>
            </w:pPr>
            <w:del w:id="2075" w:author="Sidse Weilgaard Hansen" w:date="2018-06-22T11:33:00Z">
              <w:r w:rsidRPr="006B05BE" w:rsidDel="00EA0CE7">
                <w:rPr>
                  <w:noProof/>
                  <w:lang w:eastAsia="et-EE"/>
                </w:rPr>
                <w:drawing>
                  <wp:inline distT="0" distB="0" distL="0" distR="0" wp14:anchorId="300A8D25" wp14:editId="1FD5A0E8">
                    <wp:extent cx="2244969" cy="70619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3718" cy="708951"/>
                            </a:xfrm>
                            <a:prstGeom prst="rect">
                              <a:avLst/>
                            </a:prstGeom>
                          </pic:spPr>
                        </pic:pic>
                      </a:graphicData>
                    </a:graphic>
                  </wp:inline>
                </w:drawing>
              </w:r>
            </w:del>
          </w:p>
        </w:tc>
        <w:tc>
          <w:tcPr>
            <w:tcW w:w="1843" w:type="dxa"/>
            <w:vAlign w:val="center"/>
          </w:tcPr>
          <w:p w14:paraId="7E174E75" w14:textId="2B35EEEC" w:rsidR="006E79EB" w:rsidRPr="006B05BE" w:rsidRDefault="006D41E3" w:rsidP="006D41E3">
            <w:pPr>
              <w:spacing w:before="40" w:after="40"/>
              <w:jc w:val="center"/>
              <w:rPr>
                <w:bCs/>
              </w:rPr>
            </w:pPr>
            <w:ins w:id="2076" w:author="Sidse Weilgaard Hansen" w:date="2018-06-22T11:12:00Z">
              <w:r w:rsidRPr="00677F4E">
                <w:rPr>
                  <w:bCs/>
                  <w:lang w:val="da-DK"/>
                </w:rPr>
                <w:t xml:space="preserve">Ja </w:t>
              </w:r>
            </w:ins>
            <w:customXmlInsRangeStart w:id="2077" w:author="Sidse Weilgaard Hansen" w:date="2018-06-22T11:12:00Z"/>
            <w:sdt>
              <w:sdtPr>
                <w:rPr>
                  <w:sz w:val="32"/>
                  <w:szCs w:val="32"/>
                  <w:lang w:val="da-DK"/>
                </w:rPr>
                <w:id w:val="1919284208"/>
                <w14:checkbox>
                  <w14:checked w14:val="0"/>
                  <w14:checkedState w14:val="2612" w14:font="Arial Unicode MS"/>
                  <w14:uncheckedState w14:val="2610" w14:font="Arial Unicode MS"/>
                </w14:checkbox>
              </w:sdtPr>
              <w:sdtContent>
                <w:customXmlInsRangeEnd w:id="2077"/>
                <w:ins w:id="2078" w:author="Sidse Weilgaard Hansen" w:date="2018-06-22T11:12:00Z">
                  <w:r w:rsidRPr="00677F4E">
                    <w:rPr>
                      <w:rFonts w:ascii="Segoe UI Symbol" w:eastAsia="MS Gothic" w:hAnsi="Segoe UI Symbol" w:cs="Segoe UI Symbol"/>
                      <w:sz w:val="32"/>
                      <w:szCs w:val="32"/>
                      <w:lang w:val="da-DK"/>
                    </w:rPr>
                    <w:t>☐</w:t>
                  </w:r>
                </w:ins>
                <w:customXmlInsRangeStart w:id="2079" w:author="Sidse Weilgaard Hansen" w:date="2018-06-22T11:12:00Z"/>
              </w:sdtContent>
            </w:sdt>
            <w:customXmlInsRangeEnd w:id="2079"/>
            <w:ins w:id="2080" w:author="Sidse Weilgaard Hansen" w:date="2018-06-22T11:12:00Z">
              <w:r w:rsidRPr="00677F4E">
                <w:rPr>
                  <w:sz w:val="32"/>
                  <w:szCs w:val="32"/>
                  <w:lang w:val="da-DK"/>
                </w:rPr>
                <w:t xml:space="preserve"> </w:t>
              </w:r>
              <w:r w:rsidRPr="00677F4E">
                <w:rPr>
                  <w:bCs/>
                  <w:lang w:val="da-DK"/>
                </w:rPr>
                <w:t xml:space="preserve">Nej </w:t>
              </w:r>
            </w:ins>
            <w:customXmlInsRangeStart w:id="2081" w:author="Sidse Weilgaard Hansen" w:date="2018-06-22T11:12:00Z"/>
            <w:sdt>
              <w:sdtPr>
                <w:rPr>
                  <w:sz w:val="32"/>
                  <w:szCs w:val="32"/>
                  <w:lang w:val="da-DK"/>
                </w:rPr>
                <w:id w:val="-1195923790"/>
                <w14:checkbox>
                  <w14:checked w14:val="0"/>
                  <w14:checkedState w14:val="2612" w14:font="Arial Unicode MS"/>
                  <w14:uncheckedState w14:val="2610" w14:font="Arial Unicode MS"/>
                </w14:checkbox>
              </w:sdtPr>
              <w:sdtContent>
                <w:customXmlInsRangeEnd w:id="2081"/>
                <w:ins w:id="2082" w:author="Sidse Weilgaard Hansen" w:date="2018-06-22T11:12:00Z">
                  <w:r w:rsidRPr="00677F4E">
                    <w:rPr>
                      <w:rFonts w:ascii="Segoe UI Symbol" w:eastAsia="MS Gothic" w:hAnsi="Segoe UI Symbol" w:cs="Segoe UI Symbol"/>
                      <w:sz w:val="32"/>
                      <w:szCs w:val="32"/>
                      <w:lang w:val="da-DK"/>
                    </w:rPr>
                    <w:t>☐</w:t>
                  </w:r>
                </w:ins>
                <w:customXmlInsRangeStart w:id="2083" w:author="Sidse Weilgaard Hansen" w:date="2018-06-22T11:12:00Z"/>
              </w:sdtContent>
            </w:sdt>
            <w:customXmlInsRangeEnd w:id="2083"/>
            <w:del w:id="2084" w:author="Sidse Weilgaard Hansen" w:date="2018-06-22T11:12:00Z">
              <w:r w:rsidR="006E79EB" w:rsidRPr="006B05BE" w:rsidDel="006D41E3">
                <w:rPr>
                  <w:bCs/>
                </w:rPr>
                <w:delText xml:space="preserve">Yes </w:delText>
              </w:r>
            </w:del>
            <w:customXmlDelRangeStart w:id="2085" w:author="Sidse Weilgaard Hansen" w:date="2018-06-22T11:12:00Z"/>
            <w:sdt>
              <w:sdtPr>
                <w:rPr>
                  <w:sz w:val="32"/>
                  <w:szCs w:val="32"/>
                </w:rPr>
                <w:id w:val="256487522"/>
                <w14:checkbox>
                  <w14:checked w14:val="0"/>
                  <w14:checkedState w14:val="2612" w14:font="Malgun Gothic Semilight"/>
                  <w14:uncheckedState w14:val="2610" w14:font="Malgun Gothic Semilight"/>
                </w14:checkbox>
              </w:sdtPr>
              <w:sdtContent>
                <w:customXmlDelRangeEnd w:id="2085"/>
                <w:del w:id="2086" w:author="Sidse Weilgaard Hansen" w:date="2018-06-22T11:12:00Z">
                  <w:r w:rsidR="006E79EB" w:rsidRPr="006B05BE" w:rsidDel="006D41E3">
                    <w:rPr>
                      <w:rFonts w:ascii="MS Gothic" w:eastAsia="MS Gothic"/>
                      <w:sz w:val="32"/>
                      <w:szCs w:val="32"/>
                    </w:rPr>
                    <w:delText>☐</w:delText>
                  </w:r>
                </w:del>
                <w:customXmlDelRangeStart w:id="2087" w:author="Sidse Weilgaard Hansen" w:date="2018-06-22T11:12:00Z"/>
              </w:sdtContent>
            </w:sdt>
            <w:customXmlDelRangeEnd w:id="2087"/>
            <w:del w:id="2088" w:author="Sidse Weilgaard Hansen" w:date="2018-06-22T11:12:00Z">
              <w:r w:rsidR="006E79EB" w:rsidRPr="006B05BE" w:rsidDel="006D41E3">
                <w:rPr>
                  <w:sz w:val="32"/>
                  <w:szCs w:val="32"/>
                </w:rPr>
                <w:delText xml:space="preserve"> </w:delText>
              </w:r>
              <w:r w:rsidR="006E79EB" w:rsidRPr="006B05BE" w:rsidDel="006D41E3">
                <w:rPr>
                  <w:bCs/>
                </w:rPr>
                <w:delText xml:space="preserve">No </w:delText>
              </w:r>
            </w:del>
            <w:customXmlDelRangeStart w:id="2089" w:author="Sidse Weilgaard Hansen" w:date="2018-06-22T11:12:00Z"/>
            <w:sdt>
              <w:sdtPr>
                <w:rPr>
                  <w:sz w:val="32"/>
                  <w:szCs w:val="32"/>
                </w:rPr>
                <w:id w:val="190273815"/>
                <w14:checkbox>
                  <w14:checked w14:val="0"/>
                  <w14:checkedState w14:val="2612" w14:font="Malgun Gothic Semilight"/>
                  <w14:uncheckedState w14:val="2610" w14:font="Malgun Gothic Semilight"/>
                </w14:checkbox>
              </w:sdtPr>
              <w:sdtContent>
                <w:customXmlDelRangeEnd w:id="2089"/>
                <w:del w:id="2090" w:author="Sidse Weilgaard Hansen" w:date="2018-06-22T11:12:00Z">
                  <w:r w:rsidR="006E79EB" w:rsidRPr="006B05BE" w:rsidDel="006D41E3">
                    <w:rPr>
                      <w:rFonts w:ascii="MS Gothic" w:eastAsia="MS Gothic"/>
                      <w:sz w:val="32"/>
                      <w:szCs w:val="32"/>
                    </w:rPr>
                    <w:delText>☐</w:delText>
                  </w:r>
                </w:del>
                <w:customXmlDelRangeStart w:id="2091" w:author="Sidse Weilgaard Hansen" w:date="2018-06-22T11:12:00Z"/>
              </w:sdtContent>
            </w:sdt>
            <w:customXmlDelRangeEnd w:id="2091"/>
          </w:p>
        </w:tc>
      </w:tr>
      <w:tr w:rsidR="006E79EB" w:rsidRPr="006B05BE" w14:paraId="318428C1" w14:textId="77777777" w:rsidTr="000F3271">
        <w:trPr>
          <w:trHeight w:val="296"/>
        </w:trPr>
        <w:tc>
          <w:tcPr>
            <w:tcW w:w="9209" w:type="dxa"/>
            <w:gridSpan w:val="2"/>
            <w:shd w:val="clear" w:color="auto" w:fill="auto"/>
          </w:tcPr>
          <w:p w14:paraId="618E7750" w14:textId="2BC1E5F6" w:rsidR="006E79EB" w:rsidRPr="006B05BE" w:rsidRDefault="006D41E3" w:rsidP="006D41E3">
            <w:pPr>
              <w:spacing w:before="40" w:after="40"/>
              <w:rPr>
                <w:bCs/>
              </w:rPr>
            </w:pPr>
            <w:ins w:id="2092" w:author="Sidse Weilgaard Hansen" w:date="2018-06-22T11:13:00Z">
              <w:r w:rsidRPr="00677F4E">
                <w:rPr>
                  <w:b/>
                  <w:lang w:val="da-DK"/>
                </w:rPr>
                <w:t>Observationer:</w:t>
              </w:r>
            </w:ins>
            <w:del w:id="2093" w:author="Sidse Weilgaard Hansen" w:date="2018-06-22T11:13:00Z">
              <w:r w:rsidR="006E79EB" w:rsidRPr="006B05BE" w:rsidDel="006D41E3">
                <w:rPr>
                  <w:b/>
                </w:rPr>
                <w:delText>Findings:</w:delText>
              </w:r>
              <w:r w:rsidR="006E79EB" w:rsidRPr="006B05BE" w:rsidDel="006D41E3">
                <w:rPr>
                  <w:bCs/>
                </w:rPr>
                <w:delText xml:space="preserve"> </w:delText>
              </w:r>
            </w:del>
          </w:p>
        </w:tc>
      </w:tr>
      <w:tr w:rsidR="006E79EB" w:rsidRPr="006B05BE" w14:paraId="4940ACC2" w14:textId="77777777" w:rsidTr="000F3271">
        <w:trPr>
          <w:trHeight w:val="296"/>
        </w:trPr>
        <w:tc>
          <w:tcPr>
            <w:tcW w:w="7366" w:type="dxa"/>
            <w:shd w:val="clear" w:color="auto" w:fill="auto"/>
          </w:tcPr>
          <w:p w14:paraId="43DDC696" w14:textId="77777777" w:rsidR="00EA0CE7" w:rsidRPr="00677F4E" w:rsidRDefault="00EA0CE7" w:rsidP="00EA0CE7">
            <w:pPr>
              <w:spacing w:before="40" w:after="40"/>
              <w:rPr>
                <w:ins w:id="2094" w:author="Sidse Weilgaard Hansen" w:date="2018-06-22T11:33:00Z"/>
                <w:lang w:val="da-DK"/>
              </w:rPr>
            </w:pPr>
            <w:ins w:id="2095" w:author="Sidse Weilgaard Hansen" w:date="2018-06-22T11:33:00Z">
              <w:r w:rsidRPr="00677F4E">
                <w:rPr>
                  <w:lang w:val="da-DK"/>
                </w:rPr>
                <w:t>9.4 Når procentsystemet anvendes på flere fysiske sites under en multi-site-CoC-certificering, skal procentdelen udregnes baseret på en gennemsnitlig FSC-procentdel for de inputs, der er modtaget på alle sites. Følgende betingelser gælder for anvendelsen af procentsystemet på flere fysiske sites:</w:t>
              </w:r>
            </w:ins>
          </w:p>
          <w:p w14:paraId="2E184C86" w14:textId="77777777" w:rsidR="00EA0CE7" w:rsidRPr="00677F4E" w:rsidRDefault="00EA0CE7" w:rsidP="00EA0CE7">
            <w:pPr>
              <w:pStyle w:val="ListParagraph"/>
              <w:numPr>
                <w:ilvl w:val="0"/>
                <w:numId w:val="31"/>
              </w:numPr>
              <w:spacing w:before="40" w:after="40"/>
              <w:rPr>
                <w:ins w:id="2096" w:author="Sidse Weilgaard Hansen" w:date="2018-06-22T11:33:00Z"/>
                <w:lang w:val="da-DK"/>
              </w:rPr>
            </w:pPr>
            <w:ins w:id="2097" w:author="Sidse Weilgaard Hansen" w:date="2018-06-22T11:33:00Z">
              <w:r w:rsidRPr="00677F4E">
                <w:rPr>
                  <w:lang w:val="da-DK"/>
                </w:rPr>
                <w:t>Procentudregningen må kun anvendes på produkter, der hører til samme produktgruppe.</w:t>
              </w:r>
            </w:ins>
          </w:p>
          <w:p w14:paraId="753C76F6" w14:textId="77777777" w:rsidR="00EA0CE7" w:rsidRPr="00677F4E" w:rsidRDefault="00EA0CE7" w:rsidP="00EA0CE7">
            <w:pPr>
              <w:pStyle w:val="ListParagraph"/>
              <w:numPr>
                <w:ilvl w:val="0"/>
                <w:numId w:val="31"/>
              </w:numPr>
              <w:spacing w:before="40" w:after="40"/>
              <w:rPr>
                <w:ins w:id="2098" w:author="Sidse Weilgaard Hansen" w:date="2018-06-22T11:33:00Z"/>
                <w:lang w:val="da-DK"/>
              </w:rPr>
            </w:pPr>
            <w:ins w:id="2099" w:author="Sidse Weilgaard Hansen" w:date="2018-06-22T11:33:00Z">
              <w:r w:rsidRPr="00677F4E">
                <w:rPr>
                  <w:lang w:val="da-DK"/>
                </w:rPr>
                <w:t>Alle sites skal være dækket af et individuelt eller multi-site-certifikat med en fælles ejerskabsstruktur.</w:t>
              </w:r>
            </w:ins>
          </w:p>
          <w:p w14:paraId="2BACA3BE" w14:textId="77777777" w:rsidR="00EA0CE7" w:rsidRPr="00677F4E" w:rsidRDefault="00EA0CE7" w:rsidP="00EA0CE7">
            <w:pPr>
              <w:pStyle w:val="ListParagraph"/>
              <w:numPr>
                <w:ilvl w:val="0"/>
                <w:numId w:val="31"/>
              </w:numPr>
              <w:spacing w:before="40" w:after="40"/>
              <w:rPr>
                <w:ins w:id="2100" w:author="Sidse Weilgaard Hansen" w:date="2018-06-22T11:33:00Z"/>
                <w:lang w:val="da-DK"/>
              </w:rPr>
            </w:pPr>
            <w:ins w:id="2101" w:author="Sidse Weilgaard Hansen" w:date="2018-06-22T11:33:00Z">
              <w:r w:rsidRPr="00677F4E">
                <w:rPr>
                  <w:lang w:val="da-DK"/>
                </w:rPr>
                <w:t>Alle sites skal befinde sig i samme land eller i Eurozonen.</w:t>
              </w:r>
            </w:ins>
          </w:p>
          <w:p w14:paraId="19128AEA" w14:textId="77777777" w:rsidR="00EA0CE7" w:rsidRPr="00677F4E" w:rsidRDefault="00EA0CE7" w:rsidP="00EA0CE7">
            <w:pPr>
              <w:pStyle w:val="ListParagraph"/>
              <w:numPr>
                <w:ilvl w:val="0"/>
                <w:numId w:val="31"/>
              </w:numPr>
              <w:spacing w:before="40" w:after="40"/>
              <w:rPr>
                <w:ins w:id="2102" w:author="Sidse Weilgaard Hansen" w:date="2018-06-22T11:33:00Z"/>
                <w:lang w:val="da-DK"/>
              </w:rPr>
            </w:pPr>
            <w:ins w:id="2103" w:author="Sidse Weilgaard Hansen" w:date="2018-06-22T11:33:00Z">
              <w:r w:rsidRPr="00677F4E">
                <w:rPr>
                  <w:lang w:val="da-DK"/>
                </w:rPr>
                <w:t>Alle sites skal bruge den samme integrerede ledelsessoftware.</w:t>
              </w:r>
            </w:ins>
          </w:p>
          <w:p w14:paraId="7767F325" w14:textId="77777777" w:rsidR="00EA0CE7" w:rsidRPr="00677F4E" w:rsidRDefault="00EA0CE7" w:rsidP="00EA0CE7">
            <w:pPr>
              <w:pStyle w:val="ListParagraph"/>
              <w:numPr>
                <w:ilvl w:val="0"/>
                <w:numId w:val="31"/>
              </w:numPr>
              <w:spacing w:before="40" w:after="40"/>
              <w:rPr>
                <w:ins w:id="2104" w:author="Sidse Weilgaard Hansen" w:date="2018-06-22T11:33:00Z"/>
                <w:lang w:val="da-DK"/>
              </w:rPr>
            </w:pPr>
            <w:ins w:id="2105" w:author="Sidse Weilgaard Hansen" w:date="2018-06-22T11:33:00Z">
              <w:r w:rsidRPr="00677F4E">
                <w:rPr>
                  <w:lang w:val="da-DK"/>
                </w:rPr>
                <w:t xml:space="preserve">Hvert deltagende site i en cross-site-procentudregning skal have en FSC-procentdel (FSC%) på mindst 50 %. </w:t>
              </w:r>
            </w:ins>
          </w:p>
          <w:p w14:paraId="361C5525" w14:textId="69E7BEDC" w:rsidR="006E79EB" w:rsidRPr="00EA0CE7" w:rsidDel="00EA0CE7" w:rsidRDefault="00EA0CE7" w:rsidP="00EA0CE7">
            <w:pPr>
              <w:spacing w:before="40" w:after="40"/>
              <w:rPr>
                <w:del w:id="2106" w:author="Sidse Weilgaard Hansen" w:date="2018-06-22T11:33:00Z"/>
                <w:lang w:val="da-DK"/>
              </w:rPr>
            </w:pPr>
            <w:ins w:id="2107" w:author="Sidse Weilgaard Hansen" w:date="2018-06-22T11:33:00Z">
              <w:r w:rsidRPr="00677F4E">
                <w:rPr>
                  <w:lang w:val="da-DK"/>
                </w:rPr>
                <w: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t>
              </w:r>
            </w:ins>
            <w:del w:id="2108" w:author="Sidse Weilgaard Hansen" w:date="2018-06-22T11:33:00Z">
              <w:r w:rsidR="006E79EB" w:rsidRPr="00EA0CE7" w:rsidDel="00EA0CE7">
                <w:rPr>
                  <w:lang w:val="da-DK"/>
                </w:rPr>
                <w:delText xml:space="preserve">9.4 When the percentage system is applied at the level of multiple physical sites, the percentage shall be calculated based on an average FSC% of the inputs received by all sites. The conditions for the application of the percentage system at the level of multiple physical sites are the following: </w:delText>
              </w:r>
            </w:del>
          </w:p>
          <w:p w14:paraId="77FB4EE5" w14:textId="1121A6A5" w:rsidR="006E79EB" w:rsidRPr="00EA0CE7" w:rsidDel="00EA0CE7" w:rsidRDefault="006E79EB" w:rsidP="000F3271">
            <w:pPr>
              <w:spacing w:before="40" w:after="40"/>
              <w:rPr>
                <w:del w:id="2109" w:author="Sidse Weilgaard Hansen" w:date="2018-06-22T11:33:00Z"/>
                <w:lang w:val="da-DK"/>
              </w:rPr>
            </w:pPr>
            <w:del w:id="2110" w:author="Sidse Weilgaard Hansen" w:date="2018-06-22T11:33:00Z">
              <w:r w:rsidRPr="00EA0CE7" w:rsidDel="00EA0CE7">
                <w:rPr>
                  <w:lang w:val="da-DK"/>
                </w:rPr>
                <w:delText xml:space="preserve">a. the percentage calculation shall only be applied to products within the same product group; </w:delText>
              </w:r>
            </w:del>
          </w:p>
          <w:p w14:paraId="7F0E9AF4" w14:textId="5302BFE9" w:rsidR="006E79EB" w:rsidRPr="00EA0CE7" w:rsidDel="00EA0CE7" w:rsidRDefault="006E79EB" w:rsidP="000F3271">
            <w:pPr>
              <w:spacing w:before="40" w:after="40"/>
              <w:rPr>
                <w:del w:id="2111" w:author="Sidse Weilgaard Hansen" w:date="2018-06-22T11:33:00Z"/>
                <w:lang w:val="da-DK"/>
              </w:rPr>
            </w:pPr>
            <w:del w:id="2112" w:author="Sidse Weilgaard Hansen" w:date="2018-06-22T11:33:00Z">
              <w:r w:rsidRPr="00EA0CE7" w:rsidDel="00EA0CE7">
                <w:rPr>
                  <w:lang w:val="da-DK"/>
                </w:rPr>
                <w:delText xml:space="preserve">b. all sites shall be within the scope of a single or multi-site certificate with a common ownership structure; </w:delText>
              </w:r>
            </w:del>
          </w:p>
          <w:p w14:paraId="6E5B74E7" w14:textId="2B8941C9" w:rsidR="006E79EB" w:rsidRPr="00EA0CE7" w:rsidDel="00EA0CE7" w:rsidRDefault="006E79EB" w:rsidP="000F3271">
            <w:pPr>
              <w:spacing w:before="40" w:after="40"/>
              <w:rPr>
                <w:del w:id="2113" w:author="Sidse Weilgaard Hansen" w:date="2018-06-22T11:33:00Z"/>
                <w:lang w:val="da-DK"/>
              </w:rPr>
            </w:pPr>
            <w:del w:id="2114" w:author="Sidse Weilgaard Hansen" w:date="2018-06-22T11:33:00Z">
              <w:r w:rsidRPr="00EA0CE7" w:rsidDel="00EA0CE7">
                <w:rPr>
                  <w:lang w:val="da-DK"/>
                </w:rPr>
                <w:delText xml:space="preserve">c. all sites shall be located within the same country or the Eurozone; </w:delText>
              </w:r>
            </w:del>
          </w:p>
          <w:p w14:paraId="45A0C245" w14:textId="5ABA48DB" w:rsidR="006E79EB" w:rsidRPr="00EA0CE7" w:rsidDel="00EA0CE7" w:rsidRDefault="006E79EB" w:rsidP="000F3271">
            <w:pPr>
              <w:spacing w:before="40" w:after="40"/>
              <w:rPr>
                <w:del w:id="2115" w:author="Sidse Weilgaard Hansen" w:date="2018-06-22T11:33:00Z"/>
                <w:lang w:val="da-DK"/>
              </w:rPr>
            </w:pPr>
            <w:del w:id="2116" w:author="Sidse Weilgaard Hansen" w:date="2018-06-22T11:33:00Z">
              <w:r w:rsidRPr="00EA0CE7" w:rsidDel="00EA0CE7">
                <w:rPr>
                  <w:lang w:val="da-DK"/>
                </w:rPr>
                <w:delText xml:space="preserve">d. all sites shall use the same integrated management software; </w:delText>
              </w:r>
            </w:del>
          </w:p>
          <w:p w14:paraId="4349B0C0" w14:textId="3789D832" w:rsidR="006E79EB" w:rsidRPr="00EA0CE7" w:rsidDel="00EA0CE7" w:rsidRDefault="006E79EB" w:rsidP="000F3271">
            <w:pPr>
              <w:spacing w:before="40" w:after="40"/>
              <w:rPr>
                <w:del w:id="2117" w:author="Sidse Weilgaard Hansen" w:date="2018-06-22T11:33:00Z"/>
                <w:lang w:val="da-DK"/>
              </w:rPr>
            </w:pPr>
            <w:del w:id="2118" w:author="Sidse Weilgaard Hansen" w:date="2018-06-22T11:33:00Z">
              <w:r w:rsidRPr="00EA0CE7" w:rsidDel="00EA0CE7">
                <w:rPr>
                  <w:lang w:val="da-DK"/>
                </w:rPr>
                <w:delText>e. each site participating in a cross-site percentage calculation shall have an FSC percentage (FSC%) of at least 50%.</w:delText>
              </w:r>
            </w:del>
          </w:p>
          <w:p w14:paraId="7D0E8DDD" w14:textId="712C1991" w:rsidR="006E79EB" w:rsidRPr="00EA0CE7" w:rsidRDefault="006E79EB" w:rsidP="000F3271">
            <w:pPr>
              <w:spacing w:before="40" w:after="40"/>
              <w:rPr>
                <w:lang w:val="da-DK"/>
              </w:rPr>
            </w:pPr>
            <w:del w:id="2119" w:author="Sidse Weilgaard Hansen" w:date="2018-06-22T11:33:00Z">
              <w:r w:rsidRPr="00EA0CE7" w:rsidDel="00EA0CE7">
                <w:rPr>
                  <w:lang w:val="da-DK"/>
                </w:rPr>
                <w:delText>NOTE: FSC will monitor the environmental, social, and economic benefits and costs of the application of the percentage system at a multiple site level and re-evaluate after two years. Organizations applying the percentage system at a multiple site level are required to participate in this monitoring process by providing the information as requested by FSC.</w:delText>
              </w:r>
            </w:del>
          </w:p>
        </w:tc>
        <w:tc>
          <w:tcPr>
            <w:tcW w:w="1843" w:type="dxa"/>
            <w:vAlign w:val="center"/>
          </w:tcPr>
          <w:p w14:paraId="32654881" w14:textId="0B15BDC7" w:rsidR="006E79EB" w:rsidRPr="006B05BE" w:rsidDel="006D41E3" w:rsidRDefault="006D41E3" w:rsidP="000F3271">
            <w:pPr>
              <w:spacing w:before="40" w:after="40"/>
              <w:jc w:val="center"/>
              <w:rPr>
                <w:del w:id="2120" w:author="Sidse Weilgaard Hansen" w:date="2018-06-22T11:12:00Z"/>
                <w:bCs/>
              </w:rPr>
            </w:pPr>
            <w:ins w:id="2121" w:author="Sidse Weilgaard Hansen" w:date="2018-06-22T11:12:00Z">
              <w:r w:rsidRPr="00677F4E">
                <w:rPr>
                  <w:bCs/>
                  <w:lang w:val="da-DK"/>
                </w:rPr>
                <w:t xml:space="preserve">Ja </w:t>
              </w:r>
            </w:ins>
            <w:customXmlInsRangeStart w:id="2122" w:author="Sidse Weilgaard Hansen" w:date="2018-06-22T11:12:00Z"/>
            <w:sdt>
              <w:sdtPr>
                <w:rPr>
                  <w:sz w:val="32"/>
                  <w:szCs w:val="32"/>
                  <w:lang w:val="da-DK"/>
                </w:rPr>
                <w:id w:val="-2109339390"/>
                <w14:checkbox>
                  <w14:checked w14:val="0"/>
                  <w14:checkedState w14:val="2612" w14:font="Arial Unicode MS"/>
                  <w14:uncheckedState w14:val="2610" w14:font="Arial Unicode MS"/>
                </w14:checkbox>
              </w:sdtPr>
              <w:sdtContent>
                <w:customXmlInsRangeEnd w:id="2122"/>
                <w:ins w:id="2123" w:author="Sidse Weilgaard Hansen" w:date="2018-06-22T11:12:00Z">
                  <w:r w:rsidRPr="00677F4E">
                    <w:rPr>
                      <w:rFonts w:ascii="Segoe UI Symbol" w:eastAsia="MS Gothic" w:hAnsi="Segoe UI Symbol" w:cs="Segoe UI Symbol"/>
                      <w:sz w:val="32"/>
                      <w:szCs w:val="32"/>
                      <w:lang w:val="da-DK"/>
                    </w:rPr>
                    <w:t>☐</w:t>
                  </w:r>
                </w:ins>
                <w:customXmlInsRangeStart w:id="2124" w:author="Sidse Weilgaard Hansen" w:date="2018-06-22T11:12:00Z"/>
              </w:sdtContent>
            </w:sdt>
            <w:customXmlInsRangeEnd w:id="2124"/>
            <w:ins w:id="2125" w:author="Sidse Weilgaard Hansen" w:date="2018-06-22T11:12:00Z">
              <w:r w:rsidRPr="00677F4E">
                <w:rPr>
                  <w:sz w:val="32"/>
                  <w:szCs w:val="32"/>
                  <w:lang w:val="da-DK"/>
                </w:rPr>
                <w:t xml:space="preserve"> </w:t>
              </w:r>
              <w:r w:rsidRPr="00677F4E">
                <w:rPr>
                  <w:bCs/>
                  <w:lang w:val="da-DK"/>
                </w:rPr>
                <w:t xml:space="preserve">Nej </w:t>
              </w:r>
            </w:ins>
            <w:customXmlInsRangeStart w:id="2126" w:author="Sidse Weilgaard Hansen" w:date="2018-06-22T11:12:00Z"/>
            <w:sdt>
              <w:sdtPr>
                <w:rPr>
                  <w:sz w:val="32"/>
                  <w:szCs w:val="32"/>
                  <w:lang w:val="da-DK"/>
                </w:rPr>
                <w:id w:val="-808244028"/>
                <w14:checkbox>
                  <w14:checked w14:val="0"/>
                  <w14:checkedState w14:val="2612" w14:font="Arial Unicode MS"/>
                  <w14:uncheckedState w14:val="2610" w14:font="Arial Unicode MS"/>
                </w14:checkbox>
              </w:sdtPr>
              <w:sdtContent>
                <w:customXmlInsRangeEnd w:id="2126"/>
                <w:ins w:id="2127" w:author="Sidse Weilgaard Hansen" w:date="2018-06-22T11:12:00Z">
                  <w:r w:rsidRPr="00677F4E">
                    <w:rPr>
                      <w:rFonts w:ascii="Segoe UI Symbol" w:eastAsia="MS Gothic" w:hAnsi="Segoe UI Symbol" w:cs="Segoe UI Symbol"/>
                      <w:sz w:val="32"/>
                      <w:szCs w:val="32"/>
                      <w:lang w:val="da-DK"/>
                    </w:rPr>
                    <w:t>☐</w:t>
                  </w:r>
                </w:ins>
                <w:customXmlInsRangeStart w:id="2128" w:author="Sidse Weilgaard Hansen" w:date="2018-06-22T11:12:00Z"/>
              </w:sdtContent>
            </w:sdt>
            <w:customXmlInsRangeEnd w:id="2128"/>
            <w:ins w:id="2129" w:author="Sidse Weilgaard Hansen" w:date="2018-06-22T11:12:00Z">
              <w:r w:rsidRPr="00677F4E">
                <w:rPr>
                  <w:bCs/>
                  <w:lang w:val="da-DK"/>
                </w:rPr>
                <w:t xml:space="preserve"> </w:t>
              </w:r>
              <w:r>
                <w:rPr>
                  <w:bCs/>
                </w:rPr>
                <w:t>I/R</w:t>
              </w:r>
              <w:r w:rsidRPr="006B05BE">
                <w:rPr>
                  <w:bCs/>
                </w:rPr>
                <w:t xml:space="preserve"> </w:t>
              </w:r>
            </w:ins>
            <w:customXmlInsRangeStart w:id="2130" w:author="Sidse Weilgaard Hansen" w:date="2018-06-22T11:12:00Z"/>
            <w:sdt>
              <w:sdtPr>
                <w:rPr>
                  <w:bCs/>
                  <w:sz w:val="32"/>
                  <w:szCs w:val="32"/>
                </w:rPr>
                <w:id w:val="-1568795578"/>
                <w14:checkbox>
                  <w14:checked w14:val="0"/>
                  <w14:checkedState w14:val="2612" w14:font="Malgun Gothic Semilight"/>
                  <w14:uncheckedState w14:val="2610" w14:font="Malgun Gothic Semilight"/>
                </w14:checkbox>
              </w:sdtPr>
              <w:sdtContent>
                <w:customXmlInsRangeEnd w:id="2130"/>
                <w:ins w:id="2131" w:author="Sidse Weilgaard Hansen" w:date="2018-06-22T11:12:00Z">
                  <w:r w:rsidRPr="006B05BE">
                    <w:rPr>
                      <w:rFonts w:ascii="MS Gothic" w:eastAsia="MS Gothic"/>
                      <w:bCs/>
                      <w:sz w:val="32"/>
                      <w:szCs w:val="32"/>
                    </w:rPr>
                    <w:t>☐</w:t>
                  </w:r>
                </w:ins>
                <w:customXmlInsRangeStart w:id="2132" w:author="Sidse Weilgaard Hansen" w:date="2018-06-22T11:12:00Z"/>
              </w:sdtContent>
            </w:sdt>
            <w:customXmlInsRangeEnd w:id="2132"/>
            <w:del w:id="2133" w:author="Sidse Weilgaard Hansen" w:date="2018-06-22T11:12:00Z">
              <w:r w:rsidR="006E79EB" w:rsidRPr="006B05BE" w:rsidDel="006D41E3">
                <w:rPr>
                  <w:bCs/>
                </w:rPr>
                <w:delText xml:space="preserve">Yes </w:delText>
              </w:r>
            </w:del>
            <w:customXmlDelRangeStart w:id="2134" w:author="Sidse Weilgaard Hansen" w:date="2018-06-22T11:12:00Z"/>
            <w:sdt>
              <w:sdtPr>
                <w:rPr>
                  <w:bCs/>
                  <w:sz w:val="32"/>
                  <w:szCs w:val="32"/>
                </w:rPr>
                <w:id w:val="-448165480"/>
                <w14:checkbox>
                  <w14:checked w14:val="0"/>
                  <w14:checkedState w14:val="2612" w14:font="Malgun Gothic Semilight"/>
                  <w14:uncheckedState w14:val="2610" w14:font="Malgun Gothic Semilight"/>
                </w14:checkbox>
              </w:sdtPr>
              <w:sdtContent>
                <w:customXmlDelRangeEnd w:id="2134"/>
                <w:del w:id="2135" w:author="Sidse Weilgaard Hansen" w:date="2018-06-22T11:12:00Z">
                  <w:r w:rsidR="006E79EB" w:rsidRPr="006B05BE" w:rsidDel="006D41E3">
                    <w:rPr>
                      <w:rFonts w:ascii="MS Gothic" w:eastAsia="MS Gothic"/>
                      <w:bCs/>
                      <w:sz w:val="32"/>
                      <w:szCs w:val="32"/>
                    </w:rPr>
                    <w:delText>☐</w:delText>
                  </w:r>
                </w:del>
                <w:customXmlDelRangeStart w:id="2136" w:author="Sidse Weilgaard Hansen" w:date="2018-06-22T11:12:00Z"/>
              </w:sdtContent>
            </w:sdt>
            <w:customXmlDelRangeEnd w:id="2136"/>
            <w:del w:id="2137" w:author="Sidse Weilgaard Hansen" w:date="2018-06-22T11:12:00Z">
              <w:r w:rsidR="006E79EB" w:rsidRPr="006B05BE" w:rsidDel="006D41E3">
                <w:rPr>
                  <w:bCs/>
                </w:rPr>
                <w:delText xml:space="preserve"> No </w:delText>
              </w:r>
            </w:del>
            <w:customXmlDelRangeStart w:id="2138" w:author="Sidse Weilgaard Hansen" w:date="2018-06-22T11:12:00Z"/>
            <w:sdt>
              <w:sdtPr>
                <w:rPr>
                  <w:bCs/>
                  <w:sz w:val="32"/>
                  <w:szCs w:val="32"/>
                </w:rPr>
                <w:id w:val="-153768519"/>
                <w14:checkbox>
                  <w14:checked w14:val="0"/>
                  <w14:checkedState w14:val="2612" w14:font="Malgun Gothic Semilight"/>
                  <w14:uncheckedState w14:val="2610" w14:font="Malgun Gothic Semilight"/>
                </w14:checkbox>
              </w:sdtPr>
              <w:sdtContent>
                <w:customXmlDelRangeEnd w:id="2138"/>
                <w:del w:id="2139" w:author="Sidse Weilgaard Hansen" w:date="2018-06-22T11:12:00Z">
                  <w:r w:rsidR="006E79EB" w:rsidRPr="006B05BE" w:rsidDel="006D41E3">
                    <w:rPr>
                      <w:rFonts w:ascii="MS Gothic" w:eastAsia="MS Gothic"/>
                      <w:bCs/>
                      <w:sz w:val="32"/>
                      <w:szCs w:val="32"/>
                    </w:rPr>
                    <w:delText>☐</w:delText>
                  </w:r>
                </w:del>
                <w:customXmlDelRangeStart w:id="2140" w:author="Sidse Weilgaard Hansen" w:date="2018-06-22T11:12:00Z"/>
              </w:sdtContent>
            </w:sdt>
            <w:customXmlDelRangeEnd w:id="2140"/>
          </w:p>
          <w:p w14:paraId="729B4205" w14:textId="5B756152" w:rsidR="006E79EB" w:rsidRPr="006B05BE" w:rsidRDefault="006E79EB" w:rsidP="000F3271">
            <w:pPr>
              <w:spacing w:before="40" w:after="40"/>
              <w:jc w:val="center"/>
              <w:rPr>
                <w:bCs/>
              </w:rPr>
            </w:pPr>
            <w:del w:id="2141" w:author="Sidse Weilgaard Hansen" w:date="2018-06-22T11:12:00Z">
              <w:r w:rsidRPr="006B05BE" w:rsidDel="006D41E3">
                <w:rPr>
                  <w:bCs/>
                </w:rPr>
                <w:delText xml:space="preserve">N/A </w:delText>
              </w:r>
            </w:del>
            <w:customXmlDelRangeStart w:id="2142" w:author="Sidse Weilgaard Hansen" w:date="2018-06-22T11:12:00Z"/>
            <w:sdt>
              <w:sdtPr>
                <w:rPr>
                  <w:bCs/>
                  <w:sz w:val="32"/>
                  <w:szCs w:val="32"/>
                </w:rPr>
                <w:id w:val="89048776"/>
                <w14:checkbox>
                  <w14:checked w14:val="0"/>
                  <w14:checkedState w14:val="2612" w14:font="Malgun Gothic Semilight"/>
                  <w14:uncheckedState w14:val="2610" w14:font="Malgun Gothic Semilight"/>
                </w14:checkbox>
              </w:sdtPr>
              <w:sdtContent>
                <w:customXmlDelRangeEnd w:id="2142"/>
                <w:del w:id="2143" w:author="Sidse Weilgaard Hansen" w:date="2018-06-22T11:12:00Z">
                  <w:r w:rsidRPr="006B05BE" w:rsidDel="006D41E3">
                    <w:rPr>
                      <w:rFonts w:ascii="MS Gothic" w:eastAsia="MS Gothic"/>
                      <w:bCs/>
                      <w:sz w:val="32"/>
                      <w:szCs w:val="32"/>
                    </w:rPr>
                    <w:delText>☐</w:delText>
                  </w:r>
                </w:del>
                <w:customXmlDelRangeStart w:id="2144" w:author="Sidse Weilgaard Hansen" w:date="2018-06-22T11:12:00Z"/>
              </w:sdtContent>
            </w:sdt>
            <w:customXmlDelRangeEnd w:id="2144"/>
          </w:p>
        </w:tc>
      </w:tr>
      <w:tr w:rsidR="006E79EB" w:rsidRPr="006B05BE" w14:paraId="470DD4E5" w14:textId="77777777" w:rsidTr="000F3271">
        <w:trPr>
          <w:trHeight w:val="296"/>
        </w:trPr>
        <w:tc>
          <w:tcPr>
            <w:tcW w:w="9209" w:type="dxa"/>
            <w:gridSpan w:val="2"/>
            <w:shd w:val="clear" w:color="auto" w:fill="auto"/>
          </w:tcPr>
          <w:p w14:paraId="51305A87" w14:textId="18E1FA77" w:rsidR="006E79EB" w:rsidRPr="006B05BE" w:rsidRDefault="006D41E3" w:rsidP="006D41E3">
            <w:pPr>
              <w:spacing w:before="40" w:after="40"/>
              <w:rPr>
                <w:bCs/>
              </w:rPr>
            </w:pPr>
            <w:ins w:id="2145" w:author="Sidse Weilgaard Hansen" w:date="2018-06-22T11:13:00Z">
              <w:r w:rsidRPr="00677F4E">
                <w:rPr>
                  <w:b/>
                  <w:lang w:val="da-DK"/>
                </w:rPr>
                <w:t>Observationer:</w:t>
              </w:r>
            </w:ins>
            <w:del w:id="2146" w:author="Sidse Weilgaard Hansen" w:date="2018-06-22T11:13:00Z">
              <w:r w:rsidR="006E79EB" w:rsidRPr="006B05BE" w:rsidDel="006D41E3">
                <w:rPr>
                  <w:b/>
                </w:rPr>
                <w:delText>Findings:</w:delText>
              </w:r>
              <w:r w:rsidR="006E79EB" w:rsidRPr="006B05BE" w:rsidDel="006D41E3">
                <w:rPr>
                  <w:bCs/>
                </w:rPr>
                <w:delText xml:space="preserve"> </w:delText>
              </w:r>
            </w:del>
          </w:p>
        </w:tc>
      </w:tr>
      <w:tr w:rsidR="006E79EB" w:rsidRPr="006B05BE" w14:paraId="3579EBBD" w14:textId="77777777" w:rsidTr="000F3271">
        <w:trPr>
          <w:trHeight w:val="296"/>
        </w:trPr>
        <w:tc>
          <w:tcPr>
            <w:tcW w:w="7366" w:type="dxa"/>
            <w:shd w:val="clear" w:color="auto" w:fill="auto"/>
          </w:tcPr>
          <w:p w14:paraId="0E7D90B4" w14:textId="77777777" w:rsidR="00EA0CE7" w:rsidRPr="00677F4E" w:rsidRDefault="00EA0CE7" w:rsidP="00EA0CE7">
            <w:pPr>
              <w:spacing w:before="40" w:after="40"/>
              <w:rPr>
                <w:ins w:id="2147" w:author="Sidse Weilgaard Hansen" w:date="2018-06-22T11:33:00Z"/>
                <w:lang w:val="da-DK"/>
              </w:rPr>
            </w:pPr>
            <w:ins w:id="2148" w:author="Sidse Weilgaard Hansen" w:date="2018-06-22T11:33:00Z">
              <w:r w:rsidRPr="00677F4E">
                <w:rPr>
                  <w:lang w:val="da-DK"/>
                </w:rPr>
                <w:t xml:space="preserve">9.5 For hver produktgruppe skal organisationen beregne FSC-procentdelen (FSC%) ud fra: </w:t>
              </w:r>
            </w:ins>
          </w:p>
          <w:p w14:paraId="0224F4B4" w14:textId="77777777" w:rsidR="00EA0CE7" w:rsidRPr="00677F4E" w:rsidRDefault="00EA0CE7" w:rsidP="00EA0CE7">
            <w:pPr>
              <w:pStyle w:val="ListParagraph"/>
              <w:numPr>
                <w:ilvl w:val="0"/>
                <w:numId w:val="32"/>
              </w:numPr>
              <w:spacing w:before="40" w:after="40"/>
              <w:ind w:left="357" w:hanging="357"/>
              <w:rPr>
                <w:ins w:id="2149" w:author="Sidse Weilgaard Hansen" w:date="2018-06-22T11:33:00Z"/>
                <w:lang w:val="da-DK"/>
              </w:rPr>
            </w:pPr>
            <w:ins w:id="2150" w:author="Sidse Weilgaard Hansen" w:date="2018-06-22T11:33:00Z">
              <w:r w:rsidRPr="00677F4E">
                <w:rPr>
                  <w:lang w:val="da-DK"/>
                </w:rPr>
                <w:t xml:space="preserve">inputtet inden for samme claimperiode eller (produktions)ordre (som individuel procentdel) </w:t>
              </w:r>
              <w:r w:rsidRPr="00677F4E">
                <w:rPr>
                  <w:b/>
                  <w:lang w:val="da-DK"/>
                </w:rPr>
                <w:t>eller</w:t>
              </w:r>
            </w:ins>
          </w:p>
          <w:p w14:paraId="78AD2596" w14:textId="5ECC506A" w:rsidR="006E79EB" w:rsidRPr="00EA0CE7" w:rsidDel="00EA0CE7" w:rsidRDefault="00EA0CE7" w:rsidP="00EA0CE7">
            <w:pPr>
              <w:spacing w:before="40" w:after="40"/>
              <w:rPr>
                <w:del w:id="2151" w:author="Sidse Weilgaard Hansen" w:date="2018-06-22T11:33:00Z"/>
                <w:lang w:val="da-DK"/>
              </w:rPr>
            </w:pPr>
            <w:ins w:id="2152" w:author="Sidse Weilgaard Hansen" w:date="2018-06-22T11:33:00Z">
              <w:r w:rsidRPr="00677F4E">
                <w:rPr>
                  <w:lang w:val="da-DK"/>
                </w:rPr>
                <w:t>inputtet inden for et specificeret antal tidligere claimperioder (som rullende gennemsnitlig procentdel).</w:t>
              </w:r>
            </w:ins>
            <w:del w:id="2153" w:author="Sidse Weilgaard Hansen" w:date="2018-06-22T11:33:00Z">
              <w:r w:rsidR="006E79EB" w:rsidRPr="00EA0CE7" w:rsidDel="00EA0CE7">
                <w:rPr>
                  <w:lang w:val="da-DK"/>
                </w:rPr>
                <w:delText xml:space="preserve">9.5 For each product group, the organization shall calculate the FSC% based on: </w:delText>
              </w:r>
            </w:del>
          </w:p>
          <w:p w14:paraId="2587E7E0" w14:textId="0D506EE3" w:rsidR="006E79EB" w:rsidRPr="00EA0CE7" w:rsidDel="00EA0CE7" w:rsidRDefault="006E79EB" w:rsidP="000F3271">
            <w:pPr>
              <w:spacing w:before="40" w:after="40"/>
              <w:rPr>
                <w:del w:id="2154" w:author="Sidse Weilgaard Hansen" w:date="2018-06-22T11:33:00Z"/>
                <w:lang w:val="da-DK"/>
              </w:rPr>
            </w:pPr>
            <w:del w:id="2155" w:author="Sidse Weilgaard Hansen" w:date="2018-06-22T11:33:00Z">
              <w:r w:rsidRPr="00EA0CE7" w:rsidDel="00EA0CE7">
                <w:rPr>
                  <w:lang w:val="da-DK"/>
                </w:rPr>
                <w:delText xml:space="preserve">a. the input to the same claim period or job order (single percentage); </w:delText>
              </w:r>
              <w:r w:rsidRPr="00EA0CE7" w:rsidDel="00EA0CE7">
                <w:rPr>
                  <w:b/>
                  <w:lang w:val="da-DK"/>
                </w:rPr>
                <w:delText xml:space="preserve">or </w:delText>
              </w:r>
            </w:del>
          </w:p>
          <w:p w14:paraId="69D743EE" w14:textId="5416EC8C" w:rsidR="006E79EB" w:rsidRPr="00EA0CE7" w:rsidRDefault="006E79EB" w:rsidP="000F3271">
            <w:pPr>
              <w:spacing w:before="40" w:after="40"/>
              <w:rPr>
                <w:lang w:val="da-DK"/>
              </w:rPr>
            </w:pPr>
            <w:del w:id="2156" w:author="Sidse Weilgaard Hansen" w:date="2018-06-22T11:33:00Z">
              <w:r w:rsidRPr="00EA0CE7" w:rsidDel="00EA0CE7">
                <w:rPr>
                  <w:lang w:val="da-DK"/>
                </w:rPr>
                <w:delText>b. the input to a specified number of previous claim periods (rolling average percentage).</w:delText>
              </w:r>
            </w:del>
          </w:p>
        </w:tc>
        <w:tc>
          <w:tcPr>
            <w:tcW w:w="1843" w:type="dxa"/>
            <w:vAlign w:val="center"/>
          </w:tcPr>
          <w:p w14:paraId="0255ED36" w14:textId="0B6CE116" w:rsidR="006E79EB" w:rsidRPr="006B05BE" w:rsidRDefault="006D41E3" w:rsidP="006D41E3">
            <w:pPr>
              <w:spacing w:before="40" w:after="40"/>
              <w:jc w:val="center"/>
              <w:rPr>
                <w:bCs/>
              </w:rPr>
            </w:pPr>
            <w:ins w:id="2157" w:author="Sidse Weilgaard Hansen" w:date="2018-06-22T11:12:00Z">
              <w:r w:rsidRPr="00677F4E">
                <w:rPr>
                  <w:bCs/>
                  <w:lang w:val="da-DK"/>
                </w:rPr>
                <w:t xml:space="preserve">Ja </w:t>
              </w:r>
            </w:ins>
            <w:customXmlInsRangeStart w:id="2158" w:author="Sidse Weilgaard Hansen" w:date="2018-06-22T11:12:00Z"/>
            <w:sdt>
              <w:sdtPr>
                <w:rPr>
                  <w:sz w:val="32"/>
                  <w:szCs w:val="32"/>
                  <w:lang w:val="da-DK"/>
                </w:rPr>
                <w:id w:val="1688861074"/>
                <w14:checkbox>
                  <w14:checked w14:val="0"/>
                  <w14:checkedState w14:val="2612" w14:font="Arial Unicode MS"/>
                  <w14:uncheckedState w14:val="2610" w14:font="Arial Unicode MS"/>
                </w14:checkbox>
              </w:sdtPr>
              <w:sdtContent>
                <w:customXmlInsRangeEnd w:id="2158"/>
                <w:ins w:id="2159" w:author="Sidse Weilgaard Hansen" w:date="2018-06-22T11:12:00Z">
                  <w:r w:rsidRPr="00677F4E">
                    <w:rPr>
                      <w:rFonts w:ascii="Segoe UI Symbol" w:eastAsia="MS Gothic" w:hAnsi="Segoe UI Symbol" w:cs="Segoe UI Symbol"/>
                      <w:sz w:val="32"/>
                      <w:szCs w:val="32"/>
                      <w:lang w:val="da-DK"/>
                    </w:rPr>
                    <w:t>☐</w:t>
                  </w:r>
                </w:ins>
                <w:customXmlInsRangeStart w:id="2160" w:author="Sidse Weilgaard Hansen" w:date="2018-06-22T11:12:00Z"/>
              </w:sdtContent>
            </w:sdt>
            <w:customXmlInsRangeEnd w:id="2160"/>
            <w:ins w:id="2161" w:author="Sidse Weilgaard Hansen" w:date="2018-06-22T11:12:00Z">
              <w:r w:rsidRPr="00677F4E">
                <w:rPr>
                  <w:sz w:val="32"/>
                  <w:szCs w:val="32"/>
                  <w:lang w:val="da-DK"/>
                </w:rPr>
                <w:t xml:space="preserve"> </w:t>
              </w:r>
              <w:r w:rsidRPr="00677F4E">
                <w:rPr>
                  <w:bCs/>
                  <w:lang w:val="da-DK"/>
                </w:rPr>
                <w:t xml:space="preserve">Nej </w:t>
              </w:r>
            </w:ins>
            <w:customXmlInsRangeStart w:id="2162" w:author="Sidse Weilgaard Hansen" w:date="2018-06-22T11:12:00Z"/>
            <w:sdt>
              <w:sdtPr>
                <w:rPr>
                  <w:sz w:val="32"/>
                  <w:szCs w:val="32"/>
                  <w:lang w:val="da-DK"/>
                </w:rPr>
                <w:id w:val="-870369931"/>
                <w14:checkbox>
                  <w14:checked w14:val="0"/>
                  <w14:checkedState w14:val="2612" w14:font="Arial Unicode MS"/>
                  <w14:uncheckedState w14:val="2610" w14:font="Arial Unicode MS"/>
                </w14:checkbox>
              </w:sdtPr>
              <w:sdtContent>
                <w:customXmlInsRangeEnd w:id="2162"/>
                <w:ins w:id="2163" w:author="Sidse Weilgaard Hansen" w:date="2018-06-22T11:12:00Z">
                  <w:r w:rsidRPr="00677F4E">
                    <w:rPr>
                      <w:rFonts w:ascii="Segoe UI Symbol" w:eastAsia="MS Gothic" w:hAnsi="Segoe UI Symbol" w:cs="Segoe UI Symbol"/>
                      <w:sz w:val="32"/>
                      <w:szCs w:val="32"/>
                      <w:lang w:val="da-DK"/>
                    </w:rPr>
                    <w:t>☐</w:t>
                  </w:r>
                </w:ins>
                <w:customXmlInsRangeStart w:id="2164" w:author="Sidse Weilgaard Hansen" w:date="2018-06-22T11:12:00Z"/>
              </w:sdtContent>
            </w:sdt>
            <w:customXmlInsRangeEnd w:id="2164"/>
            <w:del w:id="2165" w:author="Sidse Weilgaard Hansen" w:date="2018-06-22T11:12:00Z">
              <w:r w:rsidR="006E79EB" w:rsidRPr="006B05BE" w:rsidDel="006D41E3">
                <w:rPr>
                  <w:bCs/>
                </w:rPr>
                <w:delText xml:space="preserve">Yes </w:delText>
              </w:r>
            </w:del>
            <w:customXmlDelRangeStart w:id="2166" w:author="Sidse Weilgaard Hansen" w:date="2018-06-22T11:12:00Z"/>
            <w:sdt>
              <w:sdtPr>
                <w:rPr>
                  <w:bCs/>
                  <w:sz w:val="32"/>
                  <w:szCs w:val="32"/>
                </w:rPr>
                <w:id w:val="-602880384"/>
                <w14:checkbox>
                  <w14:checked w14:val="0"/>
                  <w14:checkedState w14:val="2612" w14:font="Malgun Gothic Semilight"/>
                  <w14:uncheckedState w14:val="2610" w14:font="Malgun Gothic Semilight"/>
                </w14:checkbox>
              </w:sdtPr>
              <w:sdtContent>
                <w:customXmlDelRangeEnd w:id="2166"/>
                <w:del w:id="2167" w:author="Sidse Weilgaard Hansen" w:date="2018-06-22T11:12:00Z">
                  <w:r w:rsidR="006E79EB" w:rsidRPr="006B05BE" w:rsidDel="006D41E3">
                    <w:rPr>
                      <w:rFonts w:ascii="MS Gothic" w:eastAsia="MS Gothic"/>
                      <w:bCs/>
                      <w:sz w:val="32"/>
                      <w:szCs w:val="32"/>
                    </w:rPr>
                    <w:delText>☐</w:delText>
                  </w:r>
                </w:del>
                <w:customXmlDelRangeStart w:id="2168" w:author="Sidse Weilgaard Hansen" w:date="2018-06-22T11:12:00Z"/>
              </w:sdtContent>
            </w:sdt>
            <w:customXmlDelRangeEnd w:id="2168"/>
            <w:del w:id="2169" w:author="Sidse Weilgaard Hansen" w:date="2018-06-22T11:12:00Z">
              <w:r w:rsidR="006E79EB" w:rsidRPr="006B05BE" w:rsidDel="006D41E3">
                <w:rPr>
                  <w:bCs/>
                </w:rPr>
                <w:delText xml:space="preserve"> No </w:delText>
              </w:r>
            </w:del>
            <w:customXmlDelRangeStart w:id="2170" w:author="Sidse Weilgaard Hansen" w:date="2018-06-22T11:12:00Z"/>
            <w:sdt>
              <w:sdtPr>
                <w:rPr>
                  <w:bCs/>
                  <w:sz w:val="32"/>
                  <w:szCs w:val="32"/>
                </w:rPr>
                <w:id w:val="2141301654"/>
                <w14:checkbox>
                  <w14:checked w14:val="0"/>
                  <w14:checkedState w14:val="2612" w14:font="Malgun Gothic Semilight"/>
                  <w14:uncheckedState w14:val="2610" w14:font="Malgun Gothic Semilight"/>
                </w14:checkbox>
              </w:sdtPr>
              <w:sdtContent>
                <w:customXmlDelRangeEnd w:id="2170"/>
                <w:del w:id="2171" w:author="Sidse Weilgaard Hansen" w:date="2018-06-22T11:12:00Z">
                  <w:r w:rsidR="006E79EB" w:rsidRPr="006B05BE" w:rsidDel="006D41E3">
                    <w:rPr>
                      <w:rFonts w:ascii="MS Gothic" w:eastAsia="MS Gothic"/>
                      <w:bCs/>
                      <w:sz w:val="32"/>
                      <w:szCs w:val="32"/>
                    </w:rPr>
                    <w:delText>☐</w:delText>
                  </w:r>
                </w:del>
                <w:customXmlDelRangeStart w:id="2172" w:author="Sidse Weilgaard Hansen" w:date="2018-06-22T11:12:00Z"/>
              </w:sdtContent>
            </w:sdt>
            <w:customXmlDelRangeEnd w:id="2172"/>
          </w:p>
        </w:tc>
      </w:tr>
      <w:tr w:rsidR="006E79EB" w:rsidRPr="006B05BE" w14:paraId="65E4A391" w14:textId="77777777" w:rsidTr="000F3271">
        <w:trPr>
          <w:trHeight w:val="296"/>
        </w:trPr>
        <w:tc>
          <w:tcPr>
            <w:tcW w:w="9209" w:type="dxa"/>
            <w:gridSpan w:val="2"/>
            <w:shd w:val="clear" w:color="auto" w:fill="auto"/>
          </w:tcPr>
          <w:p w14:paraId="21557134" w14:textId="69EB8DB7" w:rsidR="006E79EB" w:rsidRPr="006B05BE" w:rsidRDefault="006D41E3" w:rsidP="006D41E3">
            <w:pPr>
              <w:spacing w:before="40" w:after="40"/>
              <w:rPr>
                <w:bCs/>
              </w:rPr>
            </w:pPr>
            <w:ins w:id="2173" w:author="Sidse Weilgaard Hansen" w:date="2018-06-22T11:13:00Z">
              <w:r w:rsidRPr="00677F4E">
                <w:rPr>
                  <w:b/>
                  <w:lang w:val="da-DK"/>
                </w:rPr>
                <w:lastRenderedPageBreak/>
                <w:t>Observationer:</w:t>
              </w:r>
            </w:ins>
            <w:del w:id="2174" w:author="Sidse Weilgaard Hansen" w:date="2018-06-22T11:13:00Z">
              <w:r w:rsidR="006E79EB" w:rsidRPr="006B05BE" w:rsidDel="006D41E3">
                <w:rPr>
                  <w:b/>
                </w:rPr>
                <w:delText>Findings:</w:delText>
              </w:r>
              <w:r w:rsidR="006E79EB" w:rsidRPr="006B05BE" w:rsidDel="006D41E3">
                <w:rPr>
                  <w:bCs/>
                </w:rPr>
                <w:delText xml:space="preserve"> </w:delText>
              </w:r>
            </w:del>
          </w:p>
        </w:tc>
      </w:tr>
      <w:tr w:rsidR="006E79EB" w:rsidRPr="006B05BE" w14:paraId="504895EE" w14:textId="77777777" w:rsidTr="000F3271">
        <w:trPr>
          <w:trHeight w:val="296"/>
        </w:trPr>
        <w:tc>
          <w:tcPr>
            <w:tcW w:w="7366" w:type="dxa"/>
            <w:shd w:val="clear" w:color="auto" w:fill="auto"/>
          </w:tcPr>
          <w:p w14:paraId="0F63DD0D" w14:textId="111B40A0" w:rsidR="006E79EB" w:rsidRPr="00EA0CE7" w:rsidRDefault="00EA0CE7" w:rsidP="000F3271">
            <w:pPr>
              <w:spacing w:before="40" w:after="40"/>
              <w:rPr>
                <w:lang w:val="da-DK"/>
              </w:rPr>
            </w:pPr>
            <w:ins w:id="2175" w:author="Sidse Weilgaard Hansen" w:date="2018-06-22T11:34:00Z">
              <w:r w:rsidRPr="00677F4E">
                <w:rPr>
                  <w:lang w:val="da-DK"/>
                </w:rPr>
                <w:t>9.6 Den tidsperiode, som ligger til grund for udregningen af inputprocentdelen, må højst være 12 måneder, medmindre andet gælder grundet virksomhedsformen og er godkendt af det FSC-akkrediterede certificeringsorgan.</w:t>
              </w:r>
            </w:ins>
            <w:del w:id="2176" w:author="Sidse Weilgaard Hansen" w:date="2018-06-22T11:34:00Z">
              <w:r w:rsidR="006E79EB" w:rsidRPr="00EA0CE7" w:rsidDel="00EA0CE7">
                <w:rPr>
                  <w:lang w:val="da-DK"/>
                </w:rPr>
                <w:delText>9.6 The time period over which the input percentage is calculated shall not exceed 12 months, unless otherwise warranted by the nature of the business and approved by the FSC-accredited certification body.</w:delText>
              </w:r>
            </w:del>
          </w:p>
        </w:tc>
        <w:tc>
          <w:tcPr>
            <w:tcW w:w="1843" w:type="dxa"/>
            <w:vAlign w:val="center"/>
          </w:tcPr>
          <w:p w14:paraId="0523FA5E" w14:textId="2672F272" w:rsidR="006E79EB" w:rsidRPr="006B05BE" w:rsidRDefault="006D41E3" w:rsidP="006D41E3">
            <w:pPr>
              <w:spacing w:before="40" w:after="40"/>
              <w:jc w:val="center"/>
              <w:rPr>
                <w:bCs/>
              </w:rPr>
            </w:pPr>
            <w:ins w:id="2177" w:author="Sidse Weilgaard Hansen" w:date="2018-06-22T11:12:00Z">
              <w:r w:rsidRPr="00677F4E">
                <w:rPr>
                  <w:bCs/>
                  <w:lang w:val="da-DK"/>
                </w:rPr>
                <w:t xml:space="preserve">Ja </w:t>
              </w:r>
            </w:ins>
            <w:customXmlInsRangeStart w:id="2178" w:author="Sidse Weilgaard Hansen" w:date="2018-06-22T11:12:00Z"/>
            <w:sdt>
              <w:sdtPr>
                <w:rPr>
                  <w:sz w:val="32"/>
                  <w:szCs w:val="32"/>
                  <w:lang w:val="da-DK"/>
                </w:rPr>
                <w:id w:val="41793733"/>
                <w14:checkbox>
                  <w14:checked w14:val="0"/>
                  <w14:checkedState w14:val="2612" w14:font="Arial Unicode MS"/>
                  <w14:uncheckedState w14:val="2610" w14:font="Arial Unicode MS"/>
                </w14:checkbox>
              </w:sdtPr>
              <w:sdtContent>
                <w:customXmlInsRangeEnd w:id="2178"/>
                <w:ins w:id="2179" w:author="Sidse Weilgaard Hansen" w:date="2018-06-22T11:12:00Z">
                  <w:r w:rsidRPr="00677F4E">
                    <w:rPr>
                      <w:rFonts w:ascii="Segoe UI Symbol" w:eastAsia="MS Gothic" w:hAnsi="Segoe UI Symbol" w:cs="Segoe UI Symbol"/>
                      <w:sz w:val="32"/>
                      <w:szCs w:val="32"/>
                      <w:lang w:val="da-DK"/>
                    </w:rPr>
                    <w:t>☐</w:t>
                  </w:r>
                </w:ins>
                <w:customXmlInsRangeStart w:id="2180" w:author="Sidse Weilgaard Hansen" w:date="2018-06-22T11:12:00Z"/>
              </w:sdtContent>
            </w:sdt>
            <w:customXmlInsRangeEnd w:id="2180"/>
            <w:ins w:id="2181" w:author="Sidse Weilgaard Hansen" w:date="2018-06-22T11:12:00Z">
              <w:r w:rsidRPr="00677F4E">
                <w:rPr>
                  <w:sz w:val="32"/>
                  <w:szCs w:val="32"/>
                  <w:lang w:val="da-DK"/>
                </w:rPr>
                <w:t xml:space="preserve"> </w:t>
              </w:r>
              <w:r w:rsidRPr="00677F4E">
                <w:rPr>
                  <w:bCs/>
                  <w:lang w:val="da-DK"/>
                </w:rPr>
                <w:t xml:space="preserve">Nej </w:t>
              </w:r>
            </w:ins>
            <w:customXmlInsRangeStart w:id="2182" w:author="Sidse Weilgaard Hansen" w:date="2018-06-22T11:12:00Z"/>
            <w:sdt>
              <w:sdtPr>
                <w:rPr>
                  <w:sz w:val="32"/>
                  <w:szCs w:val="32"/>
                  <w:lang w:val="da-DK"/>
                </w:rPr>
                <w:id w:val="-999270073"/>
                <w14:checkbox>
                  <w14:checked w14:val="0"/>
                  <w14:checkedState w14:val="2612" w14:font="Arial Unicode MS"/>
                  <w14:uncheckedState w14:val="2610" w14:font="Arial Unicode MS"/>
                </w14:checkbox>
              </w:sdtPr>
              <w:sdtContent>
                <w:customXmlInsRangeEnd w:id="2182"/>
                <w:ins w:id="2183" w:author="Sidse Weilgaard Hansen" w:date="2018-06-22T11:12:00Z">
                  <w:r w:rsidRPr="00677F4E">
                    <w:rPr>
                      <w:rFonts w:ascii="Segoe UI Symbol" w:eastAsia="MS Gothic" w:hAnsi="Segoe UI Symbol" w:cs="Segoe UI Symbol"/>
                      <w:sz w:val="32"/>
                      <w:szCs w:val="32"/>
                      <w:lang w:val="da-DK"/>
                    </w:rPr>
                    <w:t>☐</w:t>
                  </w:r>
                </w:ins>
                <w:customXmlInsRangeStart w:id="2184" w:author="Sidse Weilgaard Hansen" w:date="2018-06-22T11:12:00Z"/>
              </w:sdtContent>
            </w:sdt>
            <w:customXmlInsRangeEnd w:id="2184"/>
            <w:del w:id="2185" w:author="Sidse Weilgaard Hansen" w:date="2018-06-22T11:12:00Z">
              <w:r w:rsidR="006E79EB" w:rsidRPr="006B05BE" w:rsidDel="006D41E3">
                <w:rPr>
                  <w:bCs/>
                </w:rPr>
                <w:delText xml:space="preserve">Yes </w:delText>
              </w:r>
            </w:del>
            <w:customXmlDelRangeStart w:id="2186" w:author="Sidse Weilgaard Hansen" w:date="2018-06-22T11:12:00Z"/>
            <w:sdt>
              <w:sdtPr>
                <w:rPr>
                  <w:bCs/>
                  <w:sz w:val="32"/>
                  <w:szCs w:val="32"/>
                </w:rPr>
                <w:id w:val="107025299"/>
                <w14:checkbox>
                  <w14:checked w14:val="0"/>
                  <w14:checkedState w14:val="2612" w14:font="Malgun Gothic Semilight"/>
                  <w14:uncheckedState w14:val="2610" w14:font="Malgun Gothic Semilight"/>
                </w14:checkbox>
              </w:sdtPr>
              <w:sdtContent>
                <w:customXmlDelRangeEnd w:id="2186"/>
                <w:del w:id="2187" w:author="Sidse Weilgaard Hansen" w:date="2018-06-22T11:12:00Z">
                  <w:r w:rsidR="006E79EB" w:rsidRPr="006B05BE" w:rsidDel="006D41E3">
                    <w:rPr>
                      <w:rFonts w:ascii="MS Gothic" w:eastAsia="MS Gothic"/>
                      <w:bCs/>
                      <w:sz w:val="32"/>
                      <w:szCs w:val="32"/>
                    </w:rPr>
                    <w:delText>☐</w:delText>
                  </w:r>
                </w:del>
                <w:customXmlDelRangeStart w:id="2188" w:author="Sidse Weilgaard Hansen" w:date="2018-06-22T11:12:00Z"/>
              </w:sdtContent>
            </w:sdt>
            <w:customXmlDelRangeEnd w:id="2188"/>
            <w:del w:id="2189" w:author="Sidse Weilgaard Hansen" w:date="2018-06-22T11:12:00Z">
              <w:r w:rsidR="006E79EB" w:rsidRPr="006B05BE" w:rsidDel="006D41E3">
                <w:rPr>
                  <w:bCs/>
                </w:rPr>
                <w:delText xml:space="preserve"> No </w:delText>
              </w:r>
            </w:del>
            <w:customXmlDelRangeStart w:id="2190" w:author="Sidse Weilgaard Hansen" w:date="2018-06-22T11:12:00Z"/>
            <w:sdt>
              <w:sdtPr>
                <w:rPr>
                  <w:bCs/>
                  <w:sz w:val="32"/>
                  <w:szCs w:val="32"/>
                </w:rPr>
                <w:id w:val="1205290597"/>
                <w14:checkbox>
                  <w14:checked w14:val="0"/>
                  <w14:checkedState w14:val="2612" w14:font="Malgun Gothic Semilight"/>
                  <w14:uncheckedState w14:val="2610" w14:font="Malgun Gothic Semilight"/>
                </w14:checkbox>
              </w:sdtPr>
              <w:sdtContent>
                <w:customXmlDelRangeEnd w:id="2190"/>
                <w:del w:id="2191" w:author="Sidse Weilgaard Hansen" w:date="2018-06-22T11:12:00Z">
                  <w:r w:rsidR="006E79EB" w:rsidRPr="006B05BE" w:rsidDel="006D41E3">
                    <w:rPr>
                      <w:rFonts w:ascii="MS Gothic" w:eastAsia="MS Gothic"/>
                      <w:bCs/>
                      <w:sz w:val="32"/>
                      <w:szCs w:val="32"/>
                    </w:rPr>
                    <w:delText>☐</w:delText>
                  </w:r>
                </w:del>
                <w:customXmlDelRangeStart w:id="2192" w:author="Sidse Weilgaard Hansen" w:date="2018-06-22T11:12:00Z"/>
              </w:sdtContent>
            </w:sdt>
            <w:customXmlDelRangeEnd w:id="2192"/>
          </w:p>
        </w:tc>
      </w:tr>
      <w:tr w:rsidR="006E79EB" w:rsidRPr="006B05BE" w14:paraId="79346DCE" w14:textId="77777777" w:rsidTr="000F3271">
        <w:trPr>
          <w:trHeight w:val="296"/>
        </w:trPr>
        <w:tc>
          <w:tcPr>
            <w:tcW w:w="9209" w:type="dxa"/>
            <w:gridSpan w:val="2"/>
            <w:shd w:val="clear" w:color="auto" w:fill="auto"/>
          </w:tcPr>
          <w:p w14:paraId="0BACA4A1" w14:textId="30C77BC4" w:rsidR="006E79EB" w:rsidRPr="006B05BE" w:rsidRDefault="00EA0CE7" w:rsidP="00EA0CE7">
            <w:pPr>
              <w:spacing w:before="40" w:after="40"/>
              <w:rPr>
                <w:bCs/>
              </w:rPr>
            </w:pPr>
            <w:ins w:id="2193" w:author="Sidse Weilgaard Hansen" w:date="2018-06-22T11:34:00Z">
              <w:r w:rsidRPr="00677F4E">
                <w:rPr>
                  <w:b/>
                  <w:lang w:val="da-DK"/>
                </w:rPr>
                <w:t>Observationer:</w:t>
              </w:r>
            </w:ins>
            <w:del w:id="2194" w:author="Sidse Weilgaard Hansen" w:date="2018-06-22T11:34:00Z">
              <w:r w:rsidR="006E79EB" w:rsidRPr="006B05BE" w:rsidDel="00EA0CE7">
                <w:rPr>
                  <w:b/>
                </w:rPr>
                <w:delText>Findings:</w:delText>
              </w:r>
              <w:r w:rsidR="006E79EB" w:rsidRPr="006B05BE" w:rsidDel="00EA0CE7">
                <w:rPr>
                  <w:bCs/>
                </w:rPr>
                <w:delText xml:space="preserve"> </w:delText>
              </w:r>
            </w:del>
          </w:p>
        </w:tc>
      </w:tr>
      <w:tr w:rsidR="006E79EB" w:rsidRPr="006B05BE" w14:paraId="51560F00" w14:textId="77777777" w:rsidTr="000F3271">
        <w:trPr>
          <w:trHeight w:val="296"/>
        </w:trPr>
        <w:tc>
          <w:tcPr>
            <w:tcW w:w="7366" w:type="dxa"/>
            <w:shd w:val="clear" w:color="auto" w:fill="auto"/>
          </w:tcPr>
          <w:p w14:paraId="6B657650" w14:textId="0B44A695" w:rsidR="006E79EB" w:rsidRPr="00EA0CE7" w:rsidRDefault="00EA0CE7" w:rsidP="000F3271">
            <w:pPr>
              <w:spacing w:before="40" w:after="40"/>
              <w:rPr>
                <w:lang w:val="da-DK"/>
              </w:rPr>
            </w:pPr>
            <w:ins w:id="2195" w:author="Sidse Weilgaard Hansen" w:date="2018-06-22T11:34:00Z">
              <w:r w:rsidRPr="00677F4E">
                <w:rPr>
                  <w:lang w:val="da-DK"/>
                </w:rPr>
                <w:t>9.7 Organisationer, som bruger metoden "individuel procentdel", skal anvende den udregnede FSC-procentdel (FSC%) til FSC-claimet for de outputprodukter, der er produceret enten inden for den samme claimperiode/(produktions)ordre eller inden for den efterfølgende claimperiode.</w:t>
              </w:r>
            </w:ins>
            <w:del w:id="2196" w:author="Sidse Weilgaard Hansen" w:date="2018-06-22T11:34:00Z">
              <w:r w:rsidR="006E79EB" w:rsidRPr="00EA0CE7" w:rsidDel="00EA0CE7">
                <w:rPr>
                  <w:lang w:val="da-DK"/>
                </w:rPr>
                <w:delText>9.7 Organizations using the single percentage method may apply the calculated FSC% to the FSC claim of the output products produced either during the same claim period/ job order or in the following claim period.</w:delText>
              </w:r>
            </w:del>
          </w:p>
        </w:tc>
        <w:tc>
          <w:tcPr>
            <w:tcW w:w="1843" w:type="dxa"/>
            <w:vAlign w:val="center"/>
          </w:tcPr>
          <w:p w14:paraId="2E78CC48" w14:textId="758D8FF5" w:rsidR="006E79EB" w:rsidRPr="006B05BE" w:rsidDel="00EA0CE7" w:rsidRDefault="00EA0CE7" w:rsidP="00EA0CE7">
            <w:pPr>
              <w:spacing w:before="40" w:after="40"/>
              <w:jc w:val="center"/>
              <w:rPr>
                <w:del w:id="2197" w:author="Sidse Weilgaard Hansen" w:date="2018-06-22T11:34:00Z"/>
                <w:bCs/>
              </w:rPr>
            </w:pPr>
            <w:ins w:id="2198" w:author="Sidse Weilgaard Hansen" w:date="2018-06-22T11:34:00Z">
              <w:r w:rsidRPr="00677F4E">
                <w:rPr>
                  <w:bCs/>
                  <w:lang w:val="da-DK"/>
                </w:rPr>
                <w:t xml:space="preserve">Ja </w:t>
              </w:r>
            </w:ins>
            <w:customXmlInsRangeStart w:id="2199" w:author="Sidse Weilgaard Hansen" w:date="2018-06-22T11:34:00Z"/>
            <w:sdt>
              <w:sdtPr>
                <w:rPr>
                  <w:sz w:val="32"/>
                  <w:szCs w:val="32"/>
                  <w:lang w:val="da-DK"/>
                </w:rPr>
                <w:id w:val="-481615286"/>
                <w14:checkbox>
                  <w14:checked w14:val="0"/>
                  <w14:checkedState w14:val="2612" w14:font="Arial Unicode MS"/>
                  <w14:uncheckedState w14:val="2610" w14:font="Arial Unicode MS"/>
                </w14:checkbox>
              </w:sdtPr>
              <w:sdtContent>
                <w:customXmlInsRangeEnd w:id="2199"/>
                <w:ins w:id="2200" w:author="Sidse Weilgaard Hansen" w:date="2018-06-22T11:34:00Z">
                  <w:r w:rsidRPr="00677F4E">
                    <w:rPr>
                      <w:rFonts w:ascii="Segoe UI Symbol" w:eastAsia="MS Gothic" w:hAnsi="Segoe UI Symbol" w:cs="Segoe UI Symbol"/>
                      <w:sz w:val="32"/>
                      <w:szCs w:val="32"/>
                      <w:lang w:val="da-DK"/>
                    </w:rPr>
                    <w:t>☐</w:t>
                  </w:r>
                </w:ins>
                <w:customXmlInsRangeStart w:id="2201" w:author="Sidse Weilgaard Hansen" w:date="2018-06-22T11:34:00Z"/>
              </w:sdtContent>
            </w:sdt>
            <w:customXmlInsRangeEnd w:id="2201"/>
            <w:ins w:id="2202" w:author="Sidse Weilgaard Hansen" w:date="2018-06-22T11:34:00Z">
              <w:r w:rsidRPr="00677F4E">
                <w:rPr>
                  <w:sz w:val="32"/>
                  <w:szCs w:val="32"/>
                  <w:lang w:val="da-DK"/>
                </w:rPr>
                <w:t xml:space="preserve"> </w:t>
              </w:r>
              <w:r w:rsidRPr="00677F4E">
                <w:rPr>
                  <w:bCs/>
                  <w:lang w:val="da-DK"/>
                </w:rPr>
                <w:t xml:space="preserve">Nej </w:t>
              </w:r>
            </w:ins>
            <w:customXmlInsRangeStart w:id="2203" w:author="Sidse Weilgaard Hansen" w:date="2018-06-22T11:34:00Z"/>
            <w:sdt>
              <w:sdtPr>
                <w:rPr>
                  <w:sz w:val="32"/>
                  <w:szCs w:val="32"/>
                  <w:lang w:val="da-DK"/>
                </w:rPr>
                <w:id w:val="-1219976664"/>
                <w14:checkbox>
                  <w14:checked w14:val="0"/>
                  <w14:checkedState w14:val="2612" w14:font="Arial Unicode MS"/>
                  <w14:uncheckedState w14:val="2610" w14:font="Arial Unicode MS"/>
                </w14:checkbox>
              </w:sdtPr>
              <w:sdtContent>
                <w:customXmlInsRangeEnd w:id="2203"/>
                <w:ins w:id="2204" w:author="Sidse Weilgaard Hansen" w:date="2018-06-22T11:34:00Z">
                  <w:r w:rsidRPr="00677F4E">
                    <w:rPr>
                      <w:rFonts w:ascii="Segoe UI Symbol" w:eastAsia="MS Gothic" w:hAnsi="Segoe UI Symbol" w:cs="Segoe UI Symbol"/>
                      <w:sz w:val="32"/>
                      <w:szCs w:val="32"/>
                      <w:lang w:val="da-DK"/>
                    </w:rPr>
                    <w:t>☐</w:t>
                  </w:r>
                </w:ins>
                <w:customXmlInsRangeStart w:id="2205" w:author="Sidse Weilgaard Hansen" w:date="2018-06-22T11:34:00Z"/>
              </w:sdtContent>
            </w:sdt>
            <w:customXmlInsRangeEnd w:id="2205"/>
            <w:ins w:id="2206" w:author="Sidse Weilgaard Hansen" w:date="2018-06-22T11:34:00Z">
              <w:r w:rsidRPr="00677F4E">
                <w:rPr>
                  <w:bCs/>
                  <w:lang w:val="da-DK"/>
                </w:rPr>
                <w:t xml:space="preserve"> </w:t>
              </w:r>
              <w:r>
                <w:rPr>
                  <w:bCs/>
                </w:rPr>
                <w:t>I/R</w:t>
              </w:r>
              <w:r w:rsidRPr="006B05BE">
                <w:rPr>
                  <w:bCs/>
                </w:rPr>
                <w:t xml:space="preserve"> </w:t>
              </w:r>
            </w:ins>
            <w:customXmlInsRangeStart w:id="2207" w:author="Sidse Weilgaard Hansen" w:date="2018-06-22T11:34:00Z"/>
            <w:sdt>
              <w:sdtPr>
                <w:rPr>
                  <w:bCs/>
                  <w:sz w:val="32"/>
                  <w:szCs w:val="32"/>
                </w:rPr>
                <w:id w:val="968322477"/>
                <w14:checkbox>
                  <w14:checked w14:val="0"/>
                  <w14:checkedState w14:val="2612" w14:font="Malgun Gothic Semilight"/>
                  <w14:uncheckedState w14:val="2610" w14:font="Malgun Gothic Semilight"/>
                </w14:checkbox>
              </w:sdtPr>
              <w:sdtContent>
                <w:customXmlInsRangeEnd w:id="2207"/>
                <w:ins w:id="2208" w:author="Sidse Weilgaard Hansen" w:date="2018-06-22T11:34:00Z">
                  <w:r w:rsidRPr="006B05BE">
                    <w:rPr>
                      <w:rFonts w:ascii="MS Gothic" w:eastAsia="MS Gothic"/>
                      <w:bCs/>
                      <w:sz w:val="32"/>
                      <w:szCs w:val="32"/>
                    </w:rPr>
                    <w:t>☐</w:t>
                  </w:r>
                </w:ins>
                <w:customXmlInsRangeStart w:id="2209" w:author="Sidse Weilgaard Hansen" w:date="2018-06-22T11:34:00Z"/>
              </w:sdtContent>
            </w:sdt>
            <w:customXmlInsRangeEnd w:id="2209"/>
            <w:del w:id="2210" w:author="Sidse Weilgaard Hansen" w:date="2018-06-22T11:34:00Z">
              <w:r w:rsidR="006E79EB" w:rsidRPr="006B05BE" w:rsidDel="00EA0CE7">
                <w:rPr>
                  <w:bCs/>
                </w:rPr>
                <w:delText xml:space="preserve">Yes </w:delText>
              </w:r>
            </w:del>
            <w:customXmlDelRangeStart w:id="2211" w:author="Sidse Weilgaard Hansen" w:date="2018-06-22T11:34:00Z"/>
            <w:sdt>
              <w:sdtPr>
                <w:rPr>
                  <w:bCs/>
                  <w:sz w:val="32"/>
                  <w:szCs w:val="32"/>
                </w:rPr>
                <w:id w:val="-1113209296"/>
                <w14:checkbox>
                  <w14:checked w14:val="0"/>
                  <w14:checkedState w14:val="2612" w14:font="Malgun Gothic Semilight"/>
                  <w14:uncheckedState w14:val="2610" w14:font="Malgun Gothic Semilight"/>
                </w14:checkbox>
              </w:sdtPr>
              <w:sdtContent>
                <w:customXmlDelRangeEnd w:id="2211"/>
                <w:del w:id="2212" w:author="Sidse Weilgaard Hansen" w:date="2018-06-22T11:34:00Z">
                  <w:r w:rsidR="006E79EB" w:rsidRPr="006B05BE" w:rsidDel="00EA0CE7">
                    <w:rPr>
                      <w:rFonts w:ascii="MS Gothic" w:eastAsia="MS Gothic"/>
                      <w:bCs/>
                      <w:sz w:val="32"/>
                      <w:szCs w:val="32"/>
                    </w:rPr>
                    <w:delText>☐</w:delText>
                  </w:r>
                </w:del>
                <w:customXmlDelRangeStart w:id="2213" w:author="Sidse Weilgaard Hansen" w:date="2018-06-22T11:34:00Z"/>
              </w:sdtContent>
            </w:sdt>
            <w:customXmlDelRangeEnd w:id="2213"/>
            <w:del w:id="2214" w:author="Sidse Weilgaard Hansen" w:date="2018-06-22T11:34:00Z">
              <w:r w:rsidR="006E79EB" w:rsidRPr="006B05BE" w:rsidDel="00EA0CE7">
                <w:rPr>
                  <w:bCs/>
                </w:rPr>
                <w:delText xml:space="preserve"> No </w:delText>
              </w:r>
            </w:del>
            <w:customXmlDelRangeStart w:id="2215" w:author="Sidse Weilgaard Hansen" w:date="2018-06-22T11:34:00Z"/>
            <w:sdt>
              <w:sdtPr>
                <w:rPr>
                  <w:bCs/>
                  <w:sz w:val="32"/>
                  <w:szCs w:val="32"/>
                </w:rPr>
                <w:id w:val="-1859733003"/>
                <w14:checkbox>
                  <w14:checked w14:val="0"/>
                  <w14:checkedState w14:val="2612" w14:font="Malgun Gothic Semilight"/>
                  <w14:uncheckedState w14:val="2610" w14:font="Malgun Gothic Semilight"/>
                </w14:checkbox>
              </w:sdtPr>
              <w:sdtContent>
                <w:customXmlDelRangeEnd w:id="2215"/>
                <w:del w:id="2216" w:author="Sidse Weilgaard Hansen" w:date="2018-06-22T11:34:00Z">
                  <w:r w:rsidR="006E79EB" w:rsidRPr="006B05BE" w:rsidDel="00EA0CE7">
                    <w:rPr>
                      <w:rFonts w:ascii="MS Gothic" w:eastAsia="MS Gothic"/>
                      <w:bCs/>
                      <w:sz w:val="32"/>
                      <w:szCs w:val="32"/>
                    </w:rPr>
                    <w:delText>☐</w:delText>
                  </w:r>
                </w:del>
                <w:customXmlDelRangeStart w:id="2217" w:author="Sidse Weilgaard Hansen" w:date="2018-06-22T11:34:00Z"/>
              </w:sdtContent>
            </w:sdt>
            <w:customXmlDelRangeEnd w:id="2217"/>
          </w:p>
          <w:p w14:paraId="6B41AB50" w14:textId="3B777A93" w:rsidR="006E79EB" w:rsidRPr="006B05BE" w:rsidRDefault="006E79EB" w:rsidP="00EA0CE7">
            <w:pPr>
              <w:spacing w:before="40" w:after="40"/>
              <w:jc w:val="center"/>
              <w:rPr>
                <w:bCs/>
              </w:rPr>
            </w:pPr>
            <w:del w:id="2218" w:author="Sidse Weilgaard Hansen" w:date="2018-06-22T11:34:00Z">
              <w:r w:rsidRPr="006B05BE" w:rsidDel="00EA0CE7">
                <w:rPr>
                  <w:bCs/>
                </w:rPr>
                <w:delText xml:space="preserve">N/A </w:delText>
              </w:r>
            </w:del>
            <w:customXmlDelRangeStart w:id="2219" w:author="Sidse Weilgaard Hansen" w:date="2018-06-22T11:34:00Z"/>
            <w:sdt>
              <w:sdtPr>
                <w:rPr>
                  <w:bCs/>
                  <w:sz w:val="32"/>
                  <w:szCs w:val="32"/>
                </w:rPr>
                <w:id w:val="1132217598"/>
                <w14:checkbox>
                  <w14:checked w14:val="0"/>
                  <w14:checkedState w14:val="2612" w14:font="Malgun Gothic Semilight"/>
                  <w14:uncheckedState w14:val="2610" w14:font="Malgun Gothic Semilight"/>
                </w14:checkbox>
              </w:sdtPr>
              <w:sdtContent>
                <w:customXmlDelRangeEnd w:id="2219"/>
                <w:del w:id="2220" w:author="Sidse Weilgaard Hansen" w:date="2018-06-22T11:34:00Z">
                  <w:r w:rsidRPr="006B05BE" w:rsidDel="00EA0CE7">
                    <w:rPr>
                      <w:rFonts w:ascii="MS Gothic" w:eastAsia="MS Gothic"/>
                      <w:bCs/>
                      <w:sz w:val="32"/>
                      <w:szCs w:val="32"/>
                    </w:rPr>
                    <w:delText>☐</w:delText>
                  </w:r>
                </w:del>
                <w:customXmlDelRangeStart w:id="2221" w:author="Sidse Weilgaard Hansen" w:date="2018-06-22T11:34:00Z"/>
              </w:sdtContent>
            </w:sdt>
            <w:customXmlDelRangeEnd w:id="2221"/>
          </w:p>
        </w:tc>
      </w:tr>
      <w:tr w:rsidR="006E79EB" w:rsidRPr="006B05BE" w14:paraId="71617B5B" w14:textId="77777777" w:rsidTr="000F3271">
        <w:trPr>
          <w:trHeight w:val="296"/>
        </w:trPr>
        <w:tc>
          <w:tcPr>
            <w:tcW w:w="9209" w:type="dxa"/>
            <w:gridSpan w:val="2"/>
            <w:shd w:val="clear" w:color="auto" w:fill="auto"/>
          </w:tcPr>
          <w:p w14:paraId="6D8A656A" w14:textId="421F2B09" w:rsidR="006E79EB" w:rsidRPr="006B05BE" w:rsidRDefault="00EA0CE7" w:rsidP="00EA0CE7">
            <w:pPr>
              <w:spacing w:before="40" w:after="40"/>
              <w:rPr>
                <w:bCs/>
              </w:rPr>
            </w:pPr>
            <w:ins w:id="2222" w:author="Sidse Weilgaard Hansen" w:date="2018-06-22T11:34:00Z">
              <w:r w:rsidRPr="00677F4E">
                <w:rPr>
                  <w:b/>
                  <w:lang w:val="da-DK"/>
                </w:rPr>
                <w:t>Observationer:</w:t>
              </w:r>
            </w:ins>
            <w:del w:id="2223" w:author="Sidse Weilgaard Hansen" w:date="2018-06-22T11:34:00Z">
              <w:r w:rsidR="006E79EB" w:rsidRPr="006B05BE" w:rsidDel="00EA0CE7">
                <w:rPr>
                  <w:b/>
                </w:rPr>
                <w:delText>Findings:</w:delText>
              </w:r>
              <w:r w:rsidR="006E79EB" w:rsidRPr="006B05BE" w:rsidDel="00EA0CE7">
                <w:rPr>
                  <w:bCs/>
                </w:rPr>
                <w:delText xml:space="preserve"> </w:delText>
              </w:r>
            </w:del>
          </w:p>
        </w:tc>
      </w:tr>
      <w:tr w:rsidR="00EA0CE7" w:rsidRPr="006B05BE" w14:paraId="5FD9BFA8" w14:textId="77777777" w:rsidTr="000F3271">
        <w:trPr>
          <w:trHeight w:val="296"/>
        </w:trPr>
        <w:tc>
          <w:tcPr>
            <w:tcW w:w="7366" w:type="dxa"/>
            <w:shd w:val="clear" w:color="auto" w:fill="auto"/>
          </w:tcPr>
          <w:p w14:paraId="43C648F8" w14:textId="46FE8D68" w:rsidR="00EA0CE7" w:rsidRPr="00EA0CE7" w:rsidRDefault="00EA0CE7" w:rsidP="00EA0CE7">
            <w:pPr>
              <w:spacing w:before="40" w:after="40"/>
              <w:rPr>
                <w:lang w:val="da-DK"/>
              </w:rPr>
            </w:pPr>
            <w:ins w:id="2224" w:author="Sidse Weilgaard Hansen" w:date="2018-06-22T11:35:00Z">
              <w:r w:rsidRPr="00677F4E">
                <w:rPr>
                  <w:lang w:val="da-DK"/>
                </w:rPr>
                <w:t>9.8 Organisationer, som bruger metoden "rullende gennemsnitlig procentdel", skal anvende den udregnede FSC-procentdel (FSC%) fra det specificerede antal tidligere claimperioder til FSC-claimet for de outputprodukter, der er produceret inden for den efterfølgende claimperiode.</w:t>
              </w:r>
            </w:ins>
            <w:del w:id="2225" w:author="Sidse Weilgaard Hansen" w:date="2018-06-22T11:35:00Z">
              <w:r w:rsidRPr="00EA0CE7" w:rsidDel="00DF4451">
                <w:rPr>
                  <w:lang w:val="da-DK"/>
                </w:rPr>
                <w:delText>9.8 Organizations using the rolling average percentage method shall apply the calculated FSC% from the specified number of previous claim periods to the FSC claim of the output products produced in the following claim period.</w:delText>
              </w:r>
            </w:del>
          </w:p>
        </w:tc>
        <w:tc>
          <w:tcPr>
            <w:tcW w:w="1843" w:type="dxa"/>
            <w:vAlign w:val="center"/>
          </w:tcPr>
          <w:p w14:paraId="28EA3620" w14:textId="6B697854" w:rsidR="00EA0CE7" w:rsidRPr="006B05BE" w:rsidDel="00EA0CE7" w:rsidRDefault="00EA0CE7" w:rsidP="00EA0CE7">
            <w:pPr>
              <w:spacing w:before="40" w:after="40"/>
              <w:jc w:val="center"/>
              <w:rPr>
                <w:del w:id="2226" w:author="Sidse Weilgaard Hansen" w:date="2018-06-22T11:34:00Z"/>
                <w:bCs/>
              </w:rPr>
            </w:pPr>
            <w:ins w:id="2227" w:author="Sidse Weilgaard Hansen" w:date="2018-06-22T11:34:00Z">
              <w:r w:rsidRPr="00677F4E">
                <w:rPr>
                  <w:bCs/>
                  <w:lang w:val="da-DK"/>
                </w:rPr>
                <w:t xml:space="preserve">Ja </w:t>
              </w:r>
            </w:ins>
            <w:customXmlInsRangeStart w:id="2228" w:author="Sidse Weilgaard Hansen" w:date="2018-06-22T11:34:00Z"/>
            <w:sdt>
              <w:sdtPr>
                <w:rPr>
                  <w:sz w:val="32"/>
                  <w:szCs w:val="32"/>
                  <w:lang w:val="da-DK"/>
                </w:rPr>
                <w:id w:val="911287725"/>
                <w14:checkbox>
                  <w14:checked w14:val="0"/>
                  <w14:checkedState w14:val="2612" w14:font="Arial Unicode MS"/>
                  <w14:uncheckedState w14:val="2610" w14:font="Arial Unicode MS"/>
                </w14:checkbox>
              </w:sdtPr>
              <w:sdtContent>
                <w:customXmlInsRangeEnd w:id="2228"/>
                <w:ins w:id="2229" w:author="Sidse Weilgaard Hansen" w:date="2018-06-22T11:34:00Z">
                  <w:r w:rsidRPr="00677F4E">
                    <w:rPr>
                      <w:rFonts w:ascii="Segoe UI Symbol" w:eastAsia="MS Gothic" w:hAnsi="Segoe UI Symbol" w:cs="Segoe UI Symbol"/>
                      <w:sz w:val="32"/>
                      <w:szCs w:val="32"/>
                      <w:lang w:val="da-DK"/>
                    </w:rPr>
                    <w:t>☐</w:t>
                  </w:r>
                </w:ins>
                <w:customXmlInsRangeStart w:id="2230" w:author="Sidse Weilgaard Hansen" w:date="2018-06-22T11:34:00Z"/>
              </w:sdtContent>
            </w:sdt>
            <w:customXmlInsRangeEnd w:id="2230"/>
            <w:ins w:id="2231" w:author="Sidse Weilgaard Hansen" w:date="2018-06-22T11:34:00Z">
              <w:r w:rsidRPr="00677F4E">
                <w:rPr>
                  <w:sz w:val="32"/>
                  <w:szCs w:val="32"/>
                  <w:lang w:val="da-DK"/>
                </w:rPr>
                <w:t xml:space="preserve"> </w:t>
              </w:r>
              <w:r w:rsidRPr="00677F4E">
                <w:rPr>
                  <w:bCs/>
                  <w:lang w:val="da-DK"/>
                </w:rPr>
                <w:t xml:space="preserve">Nej </w:t>
              </w:r>
            </w:ins>
            <w:customXmlInsRangeStart w:id="2232" w:author="Sidse Weilgaard Hansen" w:date="2018-06-22T11:34:00Z"/>
            <w:sdt>
              <w:sdtPr>
                <w:rPr>
                  <w:sz w:val="32"/>
                  <w:szCs w:val="32"/>
                  <w:lang w:val="da-DK"/>
                </w:rPr>
                <w:id w:val="-1280330355"/>
                <w14:checkbox>
                  <w14:checked w14:val="0"/>
                  <w14:checkedState w14:val="2612" w14:font="Arial Unicode MS"/>
                  <w14:uncheckedState w14:val="2610" w14:font="Arial Unicode MS"/>
                </w14:checkbox>
              </w:sdtPr>
              <w:sdtContent>
                <w:customXmlInsRangeEnd w:id="2232"/>
                <w:ins w:id="2233" w:author="Sidse Weilgaard Hansen" w:date="2018-06-22T11:34:00Z">
                  <w:r w:rsidRPr="00677F4E">
                    <w:rPr>
                      <w:rFonts w:ascii="Segoe UI Symbol" w:eastAsia="MS Gothic" w:hAnsi="Segoe UI Symbol" w:cs="Segoe UI Symbol"/>
                      <w:sz w:val="32"/>
                      <w:szCs w:val="32"/>
                      <w:lang w:val="da-DK"/>
                    </w:rPr>
                    <w:t>☐</w:t>
                  </w:r>
                </w:ins>
                <w:customXmlInsRangeStart w:id="2234" w:author="Sidse Weilgaard Hansen" w:date="2018-06-22T11:34:00Z"/>
              </w:sdtContent>
            </w:sdt>
            <w:customXmlInsRangeEnd w:id="2234"/>
            <w:ins w:id="2235" w:author="Sidse Weilgaard Hansen" w:date="2018-06-22T11:34:00Z">
              <w:r w:rsidRPr="00677F4E">
                <w:rPr>
                  <w:bCs/>
                  <w:lang w:val="da-DK"/>
                </w:rPr>
                <w:t xml:space="preserve"> </w:t>
              </w:r>
              <w:r>
                <w:rPr>
                  <w:bCs/>
                </w:rPr>
                <w:t>I/R</w:t>
              </w:r>
              <w:r w:rsidRPr="006B05BE">
                <w:rPr>
                  <w:bCs/>
                </w:rPr>
                <w:t xml:space="preserve"> </w:t>
              </w:r>
            </w:ins>
            <w:customXmlInsRangeStart w:id="2236" w:author="Sidse Weilgaard Hansen" w:date="2018-06-22T11:34:00Z"/>
            <w:sdt>
              <w:sdtPr>
                <w:rPr>
                  <w:bCs/>
                  <w:sz w:val="32"/>
                  <w:szCs w:val="32"/>
                </w:rPr>
                <w:id w:val="1316139425"/>
                <w14:checkbox>
                  <w14:checked w14:val="0"/>
                  <w14:checkedState w14:val="2612" w14:font="Malgun Gothic Semilight"/>
                  <w14:uncheckedState w14:val="2610" w14:font="Malgun Gothic Semilight"/>
                </w14:checkbox>
              </w:sdtPr>
              <w:sdtContent>
                <w:customXmlInsRangeEnd w:id="2236"/>
                <w:ins w:id="2237" w:author="Sidse Weilgaard Hansen" w:date="2018-06-22T11:34:00Z">
                  <w:r w:rsidRPr="006B05BE">
                    <w:rPr>
                      <w:rFonts w:ascii="MS Gothic" w:eastAsia="MS Gothic"/>
                      <w:bCs/>
                      <w:sz w:val="32"/>
                      <w:szCs w:val="32"/>
                    </w:rPr>
                    <w:t>☐</w:t>
                  </w:r>
                </w:ins>
                <w:customXmlInsRangeStart w:id="2238" w:author="Sidse Weilgaard Hansen" w:date="2018-06-22T11:34:00Z"/>
              </w:sdtContent>
            </w:sdt>
            <w:customXmlInsRangeEnd w:id="2238"/>
            <w:del w:id="2239" w:author="Sidse Weilgaard Hansen" w:date="2018-06-22T11:34:00Z">
              <w:r w:rsidRPr="006B05BE" w:rsidDel="00EA0CE7">
                <w:rPr>
                  <w:bCs/>
                </w:rPr>
                <w:delText xml:space="preserve">Yes </w:delText>
              </w:r>
            </w:del>
            <w:customXmlDelRangeStart w:id="2240" w:author="Sidse Weilgaard Hansen" w:date="2018-06-22T11:34:00Z"/>
            <w:sdt>
              <w:sdtPr>
                <w:rPr>
                  <w:bCs/>
                  <w:sz w:val="32"/>
                  <w:szCs w:val="32"/>
                </w:rPr>
                <w:id w:val="1924523766"/>
                <w14:checkbox>
                  <w14:checked w14:val="0"/>
                  <w14:checkedState w14:val="2612" w14:font="Malgun Gothic Semilight"/>
                  <w14:uncheckedState w14:val="2610" w14:font="Malgun Gothic Semilight"/>
                </w14:checkbox>
              </w:sdtPr>
              <w:sdtContent>
                <w:customXmlDelRangeEnd w:id="2240"/>
                <w:del w:id="2241" w:author="Sidse Weilgaard Hansen" w:date="2018-06-22T11:34:00Z">
                  <w:r w:rsidRPr="006B05BE" w:rsidDel="00EA0CE7">
                    <w:rPr>
                      <w:rFonts w:ascii="MS Gothic" w:eastAsia="MS Gothic"/>
                      <w:bCs/>
                      <w:sz w:val="32"/>
                      <w:szCs w:val="32"/>
                    </w:rPr>
                    <w:delText>☐</w:delText>
                  </w:r>
                </w:del>
                <w:customXmlDelRangeStart w:id="2242" w:author="Sidse Weilgaard Hansen" w:date="2018-06-22T11:34:00Z"/>
              </w:sdtContent>
            </w:sdt>
            <w:customXmlDelRangeEnd w:id="2242"/>
            <w:del w:id="2243" w:author="Sidse Weilgaard Hansen" w:date="2018-06-22T11:34:00Z">
              <w:r w:rsidRPr="006B05BE" w:rsidDel="00EA0CE7">
                <w:rPr>
                  <w:bCs/>
                </w:rPr>
                <w:delText xml:space="preserve"> No </w:delText>
              </w:r>
            </w:del>
            <w:customXmlDelRangeStart w:id="2244" w:author="Sidse Weilgaard Hansen" w:date="2018-06-22T11:34:00Z"/>
            <w:sdt>
              <w:sdtPr>
                <w:rPr>
                  <w:bCs/>
                  <w:sz w:val="32"/>
                  <w:szCs w:val="32"/>
                </w:rPr>
                <w:id w:val="-378631965"/>
                <w14:checkbox>
                  <w14:checked w14:val="0"/>
                  <w14:checkedState w14:val="2612" w14:font="Malgun Gothic Semilight"/>
                  <w14:uncheckedState w14:val="2610" w14:font="Malgun Gothic Semilight"/>
                </w14:checkbox>
              </w:sdtPr>
              <w:sdtContent>
                <w:customXmlDelRangeEnd w:id="2244"/>
                <w:del w:id="2245" w:author="Sidse Weilgaard Hansen" w:date="2018-06-22T11:34:00Z">
                  <w:r w:rsidRPr="006B05BE" w:rsidDel="00EA0CE7">
                    <w:rPr>
                      <w:rFonts w:ascii="MS Gothic" w:eastAsia="MS Gothic"/>
                      <w:bCs/>
                      <w:sz w:val="32"/>
                      <w:szCs w:val="32"/>
                    </w:rPr>
                    <w:delText>☐</w:delText>
                  </w:r>
                </w:del>
                <w:customXmlDelRangeStart w:id="2246" w:author="Sidse Weilgaard Hansen" w:date="2018-06-22T11:34:00Z"/>
              </w:sdtContent>
            </w:sdt>
            <w:customXmlDelRangeEnd w:id="2246"/>
          </w:p>
          <w:p w14:paraId="3C2B2FE9" w14:textId="1F304DE5" w:rsidR="00EA0CE7" w:rsidRPr="006B05BE" w:rsidRDefault="00EA0CE7" w:rsidP="00EA0CE7">
            <w:pPr>
              <w:spacing w:before="40" w:after="40"/>
              <w:jc w:val="center"/>
              <w:rPr>
                <w:bCs/>
              </w:rPr>
            </w:pPr>
            <w:del w:id="2247" w:author="Sidse Weilgaard Hansen" w:date="2018-06-22T11:34:00Z">
              <w:r w:rsidRPr="006B05BE" w:rsidDel="00EA0CE7">
                <w:rPr>
                  <w:bCs/>
                </w:rPr>
                <w:delText xml:space="preserve">N/A </w:delText>
              </w:r>
            </w:del>
            <w:customXmlDelRangeStart w:id="2248" w:author="Sidse Weilgaard Hansen" w:date="2018-06-22T11:34:00Z"/>
            <w:sdt>
              <w:sdtPr>
                <w:rPr>
                  <w:bCs/>
                  <w:sz w:val="32"/>
                  <w:szCs w:val="32"/>
                </w:rPr>
                <w:id w:val="-796056524"/>
                <w14:checkbox>
                  <w14:checked w14:val="0"/>
                  <w14:checkedState w14:val="2612" w14:font="Malgun Gothic Semilight"/>
                  <w14:uncheckedState w14:val="2610" w14:font="Malgun Gothic Semilight"/>
                </w14:checkbox>
              </w:sdtPr>
              <w:sdtContent>
                <w:customXmlDelRangeEnd w:id="2248"/>
                <w:del w:id="2249" w:author="Sidse Weilgaard Hansen" w:date="2018-06-22T11:34:00Z">
                  <w:r w:rsidRPr="006B05BE" w:rsidDel="00EA0CE7">
                    <w:rPr>
                      <w:rFonts w:ascii="MS Gothic" w:eastAsia="MS Gothic"/>
                      <w:bCs/>
                      <w:sz w:val="32"/>
                      <w:szCs w:val="32"/>
                    </w:rPr>
                    <w:delText>☐</w:delText>
                  </w:r>
                </w:del>
                <w:customXmlDelRangeStart w:id="2250" w:author="Sidse Weilgaard Hansen" w:date="2018-06-22T11:34:00Z"/>
              </w:sdtContent>
            </w:sdt>
            <w:customXmlDelRangeEnd w:id="2250"/>
          </w:p>
        </w:tc>
      </w:tr>
      <w:tr w:rsidR="00EA0CE7" w:rsidRPr="006B05BE" w14:paraId="2201C001" w14:textId="77777777" w:rsidTr="000F3271">
        <w:trPr>
          <w:trHeight w:val="296"/>
        </w:trPr>
        <w:tc>
          <w:tcPr>
            <w:tcW w:w="9209" w:type="dxa"/>
            <w:gridSpan w:val="2"/>
            <w:shd w:val="clear" w:color="auto" w:fill="auto"/>
          </w:tcPr>
          <w:p w14:paraId="3F9A6AD8" w14:textId="15F2D991" w:rsidR="00EA0CE7" w:rsidRPr="006B05BE" w:rsidRDefault="00EA0CE7" w:rsidP="00EA0CE7">
            <w:pPr>
              <w:spacing w:before="40" w:after="40"/>
              <w:rPr>
                <w:bCs/>
              </w:rPr>
            </w:pPr>
            <w:ins w:id="2251" w:author="Sidse Weilgaard Hansen" w:date="2018-06-22T11:34:00Z">
              <w:r w:rsidRPr="00677F4E">
                <w:rPr>
                  <w:b/>
                  <w:lang w:val="da-DK"/>
                </w:rPr>
                <w:t>Observationer:</w:t>
              </w:r>
            </w:ins>
            <w:del w:id="2252" w:author="Sidse Weilgaard Hansen" w:date="2018-06-22T11:34:00Z">
              <w:r w:rsidRPr="006B05BE" w:rsidDel="00EA0CE7">
                <w:rPr>
                  <w:b/>
                </w:rPr>
                <w:delText>Findings:</w:delText>
              </w:r>
              <w:r w:rsidRPr="006B05BE" w:rsidDel="00EA0CE7">
                <w:rPr>
                  <w:bCs/>
                </w:rPr>
                <w:delText xml:space="preserve"> </w:delText>
              </w:r>
            </w:del>
          </w:p>
        </w:tc>
      </w:tr>
      <w:tr w:rsidR="00EA0CE7" w:rsidRPr="006B05BE" w14:paraId="66D3223C" w14:textId="77777777" w:rsidTr="000F3271">
        <w:trPr>
          <w:trHeight w:val="296"/>
        </w:trPr>
        <w:tc>
          <w:tcPr>
            <w:tcW w:w="7366" w:type="dxa"/>
            <w:shd w:val="clear" w:color="auto" w:fill="auto"/>
          </w:tcPr>
          <w:p w14:paraId="382FB08B" w14:textId="4C56E261" w:rsidR="00EA0CE7" w:rsidRPr="00EA0CE7" w:rsidRDefault="00EA0CE7" w:rsidP="00EA0CE7">
            <w:pPr>
              <w:spacing w:before="40" w:after="40"/>
              <w:rPr>
                <w:lang w:val="da-DK"/>
              </w:rPr>
            </w:pPr>
            <w:ins w:id="2253" w:author="Sidse Weilgaard Hansen" w:date="2018-06-22T11:35:00Z">
              <w:r w:rsidRPr="00677F4E">
                <w:rPr>
                  <w:lang w:val="da-DK"/>
                </w:rPr>
                <w:t>9.9 Organisationer, der anvender FSC-procentdelen inden for den efterfølgende claimperiode i overensstemmelse med stk. 9.7 og 9.8, skal sikre, at udsving i forsyningen af inputmaterialer ikke anvendes til at øge mængden af outputprodukter solgt med FSC-claims. Organisationer skal i deres samlede årlige volumenrapporter påvise, at mængden af produkter solgt med FSC-claims stemmer overens med mængden af de modtagne inputs, der kan indregnes i claimet, og deres konverteringsfaktorer inden for rapporteringsperioden.</w:t>
              </w:r>
            </w:ins>
            <w:del w:id="2254" w:author="Sidse Weilgaard Hansen" w:date="2018-06-22T11:35:00Z">
              <w:r w:rsidRPr="00EA0CE7" w:rsidDel="003F3ECE">
                <w:rPr>
                  <w:lang w:val="da-DK"/>
                </w:rPr>
                <w:delText>9.9 Organizations applying the FSC percentage in the following claim period according to Clauses 9.7 and 9.8 shall ensure that fluctuations in the supply of input materials are not used to increase the amount of output products sold with FSC claims. Organizations shall demonstrate in their annual volume summary reports that the amount of products sold with FSC claims are compatible with the amount of claim-contributing inputs received and their conversion factors within the reporting period.</w:delText>
              </w:r>
            </w:del>
          </w:p>
        </w:tc>
        <w:tc>
          <w:tcPr>
            <w:tcW w:w="1843" w:type="dxa"/>
            <w:vAlign w:val="center"/>
          </w:tcPr>
          <w:p w14:paraId="18949798" w14:textId="11B3BDB8" w:rsidR="00EA0CE7" w:rsidRPr="006B05BE" w:rsidDel="00EA0CE7" w:rsidRDefault="00EA0CE7" w:rsidP="00EA0CE7">
            <w:pPr>
              <w:spacing w:before="40" w:after="40"/>
              <w:jc w:val="center"/>
              <w:rPr>
                <w:del w:id="2255" w:author="Sidse Weilgaard Hansen" w:date="2018-06-22T11:34:00Z"/>
                <w:bCs/>
              </w:rPr>
            </w:pPr>
            <w:ins w:id="2256" w:author="Sidse Weilgaard Hansen" w:date="2018-06-22T11:34:00Z">
              <w:r w:rsidRPr="00677F4E">
                <w:rPr>
                  <w:bCs/>
                  <w:lang w:val="da-DK"/>
                </w:rPr>
                <w:t xml:space="preserve">Ja </w:t>
              </w:r>
            </w:ins>
            <w:customXmlInsRangeStart w:id="2257" w:author="Sidse Weilgaard Hansen" w:date="2018-06-22T11:34:00Z"/>
            <w:sdt>
              <w:sdtPr>
                <w:rPr>
                  <w:sz w:val="32"/>
                  <w:szCs w:val="32"/>
                  <w:lang w:val="da-DK"/>
                </w:rPr>
                <w:id w:val="-1910771112"/>
                <w14:checkbox>
                  <w14:checked w14:val="0"/>
                  <w14:checkedState w14:val="2612" w14:font="Arial Unicode MS"/>
                  <w14:uncheckedState w14:val="2610" w14:font="Arial Unicode MS"/>
                </w14:checkbox>
              </w:sdtPr>
              <w:sdtContent>
                <w:customXmlInsRangeEnd w:id="2257"/>
                <w:ins w:id="2258" w:author="Sidse Weilgaard Hansen" w:date="2018-06-22T11:34:00Z">
                  <w:r w:rsidRPr="00677F4E">
                    <w:rPr>
                      <w:rFonts w:ascii="Segoe UI Symbol" w:eastAsia="MS Gothic" w:hAnsi="Segoe UI Symbol" w:cs="Segoe UI Symbol"/>
                      <w:sz w:val="32"/>
                      <w:szCs w:val="32"/>
                      <w:lang w:val="da-DK"/>
                    </w:rPr>
                    <w:t>☐</w:t>
                  </w:r>
                </w:ins>
                <w:customXmlInsRangeStart w:id="2259" w:author="Sidse Weilgaard Hansen" w:date="2018-06-22T11:34:00Z"/>
              </w:sdtContent>
            </w:sdt>
            <w:customXmlInsRangeEnd w:id="2259"/>
            <w:ins w:id="2260" w:author="Sidse Weilgaard Hansen" w:date="2018-06-22T11:34:00Z">
              <w:r w:rsidRPr="00677F4E">
                <w:rPr>
                  <w:sz w:val="32"/>
                  <w:szCs w:val="32"/>
                  <w:lang w:val="da-DK"/>
                </w:rPr>
                <w:t xml:space="preserve"> </w:t>
              </w:r>
              <w:r w:rsidRPr="00677F4E">
                <w:rPr>
                  <w:bCs/>
                  <w:lang w:val="da-DK"/>
                </w:rPr>
                <w:t xml:space="preserve">Nej </w:t>
              </w:r>
            </w:ins>
            <w:customXmlInsRangeStart w:id="2261" w:author="Sidse Weilgaard Hansen" w:date="2018-06-22T11:34:00Z"/>
            <w:sdt>
              <w:sdtPr>
                <w:rPr>
                  <w:sz w:val="32"/>
                  <w:szCs w:val="32"/>
                  <w:lang w:val="da-DK"/>
                </w:rPr>
                <w:id w:val="-1766536760"/>
                <w14:checkbox>
                  <w14:checked w14:val="0"/>
                  <w14:checkedState w14:val="2612" w14:font="Arial Unicode MS"/>
                  <w14:uncheckedState w14:val="2610" w14:font="Arial Unicode MS"/>
                </w14:checkbox>
              </w:sdtPr>
              <w:sdtContent>
                <w:customXmlInsRangeEnd w:id="2261"/>
                <w:ins w:id="2262" w:author="Sidse Weilgaard Hansen" w:date="2018-06-22T11:34:00Z">
                  <w:r w:rsidRPr="00677F4E">
                    <w:rPr>
                      <w:rFonts w:ascii="Segoe UI Symbol" w:eastAsia="MS Gothic" w:hAnsi="Segoe UI Symbol" w:cs="Segoe UI Symbol"/>
                      <w:sz w:val="32"/>
                      <w:szCs w:val="32"/>
                      <w:lang w:val="da-DK"/>
                    </w:rPr>
                    <w:t>☐</w:t>
                  </w:r>
                </w:ins>
                <w:customXmlInsRangeStart w:id="2263" w:author="Sidse Weilgaard Hansen" w:date="2018-06-22T11:34:00Z"/>
              </w:sdtContent>
            </w:sdt>
            <w:customXmlInsRangeEnd w:id="2263"/>
            <w:ins w:id="2264" w:author="Sidse Weilgaard Hansen" w:date="2018-06-22T11:34:00Z">
              <w:r w:rsidRPr="00677F4E">
                <w:rPr>
                  <w:bCs/>
                  <w:lang w:val="da-DK"/>
                </w:rPr>
                <w:t xml:space="preserve"> </w:t>
              </w:r>
              <w:r>
                <w:rPr>
                  <w:bCs/>
                </w:rPr>
                <w:t>I/R</w:t>
              </w:r>
              <w:r w:rsidRPr="006B05BE">
                <w:rPr>
                  <w:bCs/>
                </w:rPr>
                <w:t xml:space="preserve"> </w:t>
              </w:r>
            </w:ins>
            <w:customXmlInsRangeStart w:id="2265" w:author="Sidse Weilgaard Hansen" w:date="2018-06-22T11:34:00Z"/>
            <w:sdt>
              <w:sdtPr>
                <w:rPr>
                  <w:bCs/>
                  <w:sz w:val="32"/>
                  <w:szCs w:val="32"/>
                </w:rPr>
                <w:id w:val="1676450356"/>
                <w14:checkbox>
                  <w14:checked w14:val="0"/>
                  <w14:checkedState w14:val="2612" w14:font="Malgun Gothic Semilight"/>
                  <w14:uncheckedState w14:val="2610" w14:font="Malgun Gothic Semilight"/>
                </w14:checkbox>
              </w:sdtPr>
              <w:sdtContent>
                <w:customXmlInsRangeEnd w:id="2265"/>
                <w:ins w:id="2266" w:author="Sidse Weilgaard Hansen" w:date="2018-06-22T11:34:00Z">
                  <w:r w:rsidRPr="006B05BE">
                    <w:rPr>
                      <w:rFonts w:ascii="MS Gothic" w:eastAsia="MS Gothic"/>
                      <w:bCs/>
                      <w:sz w:val="32"/>
                      <w:szCs w:val="32"/>
                    </w:rPr>
                    <w:t>☐</w:t>
                  </w:r>
                </w:ins>
                <w:customXmlInsRangeStart w:id="2267" w:author="Sidse Weilgaard Hansen" w:date="2018-06-22T11:34:00Z"/>
              </w:sdtContent>
            </w:sdt>
            <w:customXmlInsRangeEnd w:id="2267"/>
            <w:del w:id="2268" w:author="Sidse Weilgaard Hansen" w:date="2018-06-22T11:34:00Z">
              <w:r w:rsidRPr="006B05BE" w:rsidDel="00EA0CE7">
                <w:rPr>
                  <w:bCs/>
                </w:rPr>
                <w:delText xml:space="preserve">Yes </w:delText>
              </w:r>
            </w:del>
            <w:customXmlDelRangeStart w:id="2269" w:author="Sidse Weilgaard Hansen" w:date="2018-06-22T11:34:00Z"/>
            <w:sdt>
              <w:sdtPr>
                <w:rPr>
                  <w:bCs/>
                  <w:sz w:val="32"/>
                  <w:szCs w:val="32"/>
                </w:rPr>
                <w:id w:val="456463744"/>
                <w14:checkbox>
                  <w14:checked w14:val="0"/>
                  <w14:checkedState w14:val="2612" w14:font="Malgun Gothic Semilight"/>
                  <w14:uncheckedState w14:val="2610" w14:font="Malgun Gothic Semilight"/>
                </w14:checkbox>
              </w:sdtPr>
              <w:sdtContent>
                <w:customXmlDelRangeEnd w:id="2269"/>
                <w:del w:id="2270" w:author="Sidse Weilgaard Hansen" w:date="2018-06-22T11:34:00Z">
                  <w:r w:rsidRPr="006B05BE" w:rsidDel="00EA0CE7">
                    <w:rPr>
                      <w:rFonts w:ascii="MS Gothic" w:eastAsia="MS Gothic"/>
                      <w:bCs/>
                      <w:sz w:val="32"/>
                      <w:szCs w:val="32"/>
                    </w:rPr>
                    <w:delText>☐</w:delText>
                  </w:r>
                </w:del>
                <w:customXmlDelRangeStart w:id="2271" w:author="Sidse Weilgaard Hansen" w:date="2018-06-22T11:34:00Z"/>
              </w:sdtContent>
            </w:sdt>
            <w:customXmlDelRangeEnd w:id="2271"/>
            <w:del w:id="2272" w:author="Sidse Weilgaard Hansen" w:date="2018-06-22T11:34:00Z">
              <w:r w:rsidRPr="006B05BE" w:rsidDel="00EA0CE7">
                <w:rPr>
                  <w:bCs/>
                </w:rPr>
                <w:delText xml:space="preserve"> No </w:delText>
              </w:r>
            </w:del>
            <w:customXmlDelRangeStart w:id="2273" w:author="Sidse Weilgaard Hansen" w:date="2018-06-22T11:34:00Z"/>
            <w:sdt>
              <w:sdtPr>
                <w:rPr>
                  <w:bCs/>
                  <w:sz w:val="32"/>
                  <w:szCs w:val="32"/>
                </w:rPr>
                <w:id w:val="756864975"/>
                <w14:checkbox>
                  <w14:checked w14:val="0"/>
                  <w14:checkedState w14:val="2612" w14:font="Malgun Gothic Semilight"/>
                  <w14:uncheckedState w14:val="2610" w14:font="Malgun Gothic Semilight"/>
                </w14:checkbox>
              </w:sdtPr>
              <w:sdtContent>
                <w:customXmlDelRangeEnd w:id="2273"/>
                <w:del w:id="2274" w:author="Sidse Weilgaard Hansen" w:date="2018-06-22T11:34:00Z">
                  <w:r w:rsidRPr="006B05BE" w:rsidDel="00EA0CE7">
                    <w:rPr>
                      <w:rFonts w:ascii="MS Gothic" w:eastAsia="MS Gothic"/>
                      <w:bCs/>
                      <w:sz w:val="32"/>
                      <w:szCs w:val="32"/>
                    </w:rPr>
                    <w:delText>☐</w:delText>
                  </w:r>
                </w:del>
                <w:customXmlDelRangeStart w:id="2275" w:author="Sidse Weilgaard Hansen" w:date="2018-06-22T11:34:00Z"/>
              </w:sdtContent>
            </w:sdt>
            <w:customXmlDelRangeEnd w:id="2275"/>
          </w:p>
          <w:p w14:paraId="1788668E" w14:textId="0AA3C01D" w:rsidR="00EA0CE7" w:rsidRPr="006B05BE" w:rsidRDefault="00EA0CE7" w:rsidP="00EA0CE7">
            <w:pPr>
              <w:spacing w:before="40" w:after="40"/>
              <w:jc w:val="center"/>
              <w:rPr>
                <w:bCs/>
              </w:rPr>
            </w:pPr>
            <w:del w:id="2276" w:author="Sidse Weilgaard Hansen" w:date="2018-06-22T11:34:00Z">
              <w:r w:rsidRPr="006B05BE" w:rsidDel="00EA0CE7">
                <w:rPr>
                  <w:bCs/>
                </w:rPr>
                <w:delText xml:space="preserve">N/A </w:delText>
              </w:r>
            </w:del>
            <w:customXmlDelRangeStart w:id="2277" w:author="Sidse Weilgaard Hansen" w:date="2018-06-22T11:34:00Z"/>
            <w:sdt>
              <w:sdtPr>
                <w:rPr>
                  <w:bCs/>
                  <w:sz w:val="32"/>
                  <w:szCs w:val="32"/>
                </w:rPr>
                <w:id w:val="-2045744902"/>
                <w14:checkbox>
                  <w14:checked w14:val="0"/>
                  <w14:checkedState w14:val="2612" w14:font="Malgun Gothic Semilight"/>
                  <w14:uncheckedState w14:val="2610" w14:font="Malgun Gothic Semilight"/>
                </w14:checkbox>
              </w:sdtPr>
              <w:sdtContent>
                <w:customXmlDelRangeEnd w:id="2277"/>
                <w:del w:id="2278" w:author="Sidse Weilgaard Hansen" w:date="2018-06-22T11:34:00Z">
                  <w:r w:rsidRPr="006B05BE" w:rsidDel="00EA0CE7">
                    <w:rPr>
                      <w:rFonts w:ascii="MS Gothic" w:eastAsia="MS Gothic"/>
                      <w:bCs/>
                      <w:sz w:val="32"/>
                      <w:szCs w:val="32"/>
                    </w:rPr>
                    <w:delText>☐</w:delText>
                  </w:r>
                </w:del>
                <w:customXmlDelRangeStart w:id="2279" w:author="Sidse Weilgaard Hansen" w:date="2018-06-22T11:34:00Z"/>
              </w:sdtContent>
            </w:sdt>
            <w:customXmlDelRangeEnd w:id="2279"/>
          </w:p>
        </w:tc>
      </w:tr>
      <w:tr w:rsidR="00EA0CE7" w:rsidRPr="006B05BE" w14:paraId="2E9275B3" w14:textId="77777777" w:rsidTr="000F3271">
        <w:trPr>
          <w:trHeight w:val="296"/>
        </w:trPr>
        <w:tc>
          <w:tcPr>
            <w:tcW w:w="9209" w:type="dxa"/>
            <w:gridSpan w:val="2"/>
            <w:shd w:val="clear" w:color="auto" w:fill="auto"/>
          </w:tcPr>
          <w:p w14:paraId="4CD55108" w14:textId="69B2F163" w:rsidR="00EA0CE7" w:rsidRPr="006B05BE" w:rsidRDefault="00EA0CE7" w:rsidP="00EA0CE7">
            <w:pPr>
              <w:spacing w:before="40" w:after="40"/>
              <w:rPr>
                <w:bCs/>
              </w:rPr>
            </w:pPr>
            <w:ins w:id="2280" w:author="Sidse Weilgaard Hansen" w:date="2018-06-22T11:34:00Z">
              <w:r w:rsidRPr="00677F4E">
                <w:rPr>
                  <w:b/>
                  <w:lang w:val="da-DK"/>
                </w:rPr>
                <w:t>Observationer:</w:t>
              </w:r>
            </w:ins>
            <w:del w:id="2281" w:author="Sidse Weilgaard Hansen" w:date="2018-06-22T11:34:00Z">
              <w:r w:rsidRPr="006B05BE" w:rsidDel="00EA0CE7">
                <w:rPr>
                  <w:b/>
                </w:rPr>
                <w:delText>Findings:</w:delText>
              </w:r>
              <w:r w:rsidRPr="006B05BE" w:rsidDel="00EA0CE7">
                <w:rPr>
                  <w:bCs/>
                </w:rPr>
                <w:delText xml:space="preserve"> </w:delText>
              </w:r>
            </w:del>
          </w:p>
        </w:tc>
      </w:tr>
      <w:tr w:rsidR="00EA0CE7" w:rsidRPr="006B05BE" w14:paraId="487AE962" w14:textId="77777777" w:rsidTr="000F3271">
        <w:trPr>
          <w:trHeight w:val="296"/>
        </w:trPr>
        <w:tc>
          <w:tcPr>
            <w:tcW w:w="7366" w:type="dxa"/>
            <w:shd w:val="clear" w:color="auto" w:fill="auto"/>
          </w:tcPr>
          <w:p w14:paraId="43BA2D0B" w14:textId="60B60A61" w:rsidR="00EA0CE7" w:rsidRPr="00EA0CE7" w:rsidRDefault="00EA0CE7" w:rsidP="00EA0CE7">
            <w:pPr>
              <w:spacing w:before="40" w:after="40"/>
              <w:rPr>
                <w:lang w:val="da-DK"/>
              </w:rPr>
            </w:pPr>
            <w:ins w:id="2282" w:author="Sidse Weilgaard Hansen" w:date="2018-06-22T11:35:00Z">
              <w:r w:rsidRPr="00677F4E">
                <w:rPr>
                  <w:lang w:val="da-DK"/>
                </w:rPr>
                <w:t>9.10 Organisationen kan sælge det samlede output fra en claimperiode eller (produktions)ordre med et FSC Mix- eller FSC Recycled-procentclaim, der svarer til eller er lavere end den udregnede FSC-procentdel (FSC%).</w:t>
              </w:r>
            </w:ins>
            <w:del w:id="2283" w:author="Sidse Weilgaard Hansen" w:date="2018-06-22T11:35:00Z">
              <w:r w:rsidRPr="00EA0CE7" w:rsidDel="00EA0CE7">
                <w:rPr>
                  <w:lang w:val="da-DK"/>
                </w:rPr>
                <w:delText>9.10 The organization can sell the total output of a claim period or job order with an FSC Mix or FSC Recycled percentage claim that is identical to or lower than the calculated FSC%.</w:delText>
              </w:r>
            </w:del>
          </w:p>
        </w:tc>
        <w:tc>
          <w:tcPr>
            <w:tcW w:w="1843" w:type="dxa"/>
            <w:vAlign w:val="center"/>
          </w:tcPr>
          <w:p w14:paraId="585ED0BE" w14:textId="7E23EC24" w:rsidR="00EA0CE7" w:rsidRPr="006B05BE" w:rsidRDefault="00EA0CE7" w:rsidP="00EA0CE7">
            <w:pPr>
              <w:spacing w:before="40" w:after="40"/>
              <w:jc w:val="center"/>
              <w:rPr>
                <w:bCs/>
              </w:rPr>
            </w:pPr>
            <w:ins w:id="2284" w:author="Sidse Weilgaard Hansen" w:date="2018-06-22T11:34:00Z">
              <w:r w:rsidRPr="00677F4E">
                <w:rPr>
                  <w:bCs/>
                  <w:lang w:val="da-DK"/>
                </w:rPr>
                <w:t xml:space="preserve">Ja </w:t>
              </w:r>
            </w:ins>
            <w:customXmlInsRangeStart w:id="2285" w:author="Sidse Weilgaard Hansen" w:date="2018-06-22T11:34:00Z"/>
            <w:sdt>
              <w:sdtPr>
                <w:rPr>
                  <w:sz w:val="32"/>
                  <w:szCs w:val="32"/>
                  <w:lang w:val="da-DK"/>
                </w:rPr>
                <w:id w:val="-559094802"/>
                <w14:checkbox>
                  <w14:checked w14:val="0"/>
                  <w14:checkedState w14:val="2612" w14:font="Arial Unicode MS"/>
                  <w14:uncheckedState w14:val="2610" w14:font="Arial Unicode MS"/>
                </w14:checkbox>
              </w:sdtPr>
              <w:sdtContent>
                <w:customXmlInsRangeEnd w:id="2285"/>
                <w:ins w:id="2286" w:author="Sidse Weilgaard Hansen" w:date="2018-06-22T11:34:00Z">
                  <w:r w:rsidRPr="00677F4E">
                    <w:rPr>
                      <w:rFonts w:ascii="Segoe UI Symbol" w:eastAsia="MS Gothic" w:hAnsi="Segoe UI Symbol" w:cs="Segoe UI Symbol"/>
                      <w:sz w:val="32"/>
                      <w:szCs w:val="32"/>
                      <w:lang w:val="da-DK"/>
                    </w:rPr>
                    <w:t>☐</w:t>
                  </w:r>
                </w:ins>
                <w:customXmlInsRangeStart w:id="2287" w:author="Sidse Weilgaard Hansen" w:date="2018-06-22T11:34:00Z"/>
              </w:sdtContent>
            </w:sdt>
            <w:customXmlInsRangeEnd w:id="2287"/>
            <w:ins w:id="2288" w:author="Sidse Weilgaard Hansen" w:date="2018-06-22T11:34:00Z">
              <w:r w:rsidRPr="00677F4E">
                <w:rPr>
                  <w:sz w:val="32"/>
                  <w:szCs w:val="32"/>
                  <w:lang w:val="da-DK"/>
                </w:rPr>
                <w:t xml:space="preserve"> </w:t>
              </w:r>
              <w:r w:rsidRPr="00677F4E">
                <w:rPr>
                  <w:bCs/>
                  <w:lang w:val="da-DK"/>
                </w:rPr>
                <w:t xml:space="preserve">Nej </w:t>
              </w:r>
            </w:ins>
            <w:customXmlInsRangeStart w:id="2289" w:author="Sidse Weilgaard Hansen" w:date="2018-06-22T11:34:00Z"/>
            <w:sdt>
              <w:sdtPr>
                <w:rPr>
                  <w:sz w:val="32"/>
                  <w:szCs w:val="32"/>
                  <w:lang w:val="da-DK"/>
                </w:rPr>
                <w:id w:val="-1876696867"/>
                <w14:checkbox>
                  <w14:checked w14:val="0"/>
                  <w14:checkedState w14:val="2612" w14:font="Arial Unicode MS"/>
                  <w14:uncheckedState w14:val="2610" w14:font="Arial Unicode MS"/>
                </w14:checkbox>
              </w:sdtPr>
              <w:sdtContent>
                <w:customXmlInsRangeEnd w:id="2289"/>
                <w:ins w:id="2290" w:author="Sidse Weilgaard Hansen" w:date="2018-06-22T11:34:00Z">
                  <w:r w:rsidRPr="00677F4E">
                    <w:rPr>
                      <w:rFonts w:ascii="Segoe UI Symbol" w:eastAsia="MS Gothic" w:hAnsi="Segoe UI Symbol" w:cs="Segoe UI Symbol"/>
                      <w:sz w:val="32"/>
                      <w:szCs w:val="32"/>
                      <w:lang w:val="da-DK"/>
                    </w:rPr>
                    <w:t>☐</w:t>
                  </w:r>
                </w:ins>
                <w:customXmlInsRangeStart w:id="2291" w:author="Sidse Weilgaard Hansen" w:date="2018-06-22T11:34:00Z"/>
              </w:sdtContent>
            </w:sdt>
            <w:customXmlInsRangeEnd w:id="2291"/>
            <w:del w:id="2292" w:author="Sidse Weilgaard Hansen" w:date="2018-06-22T11:34:00Z">
              <w:r w:rsidRPr="006B05BE" w:rsidDel="00EA0CE7">
                <w:rPr>
                  <w:bCs/>
                </w:rPr>
                <w:delText xml:space="preserve">Yes </w:delText>
              </w:r>
            </w:del>
            <w:customXmlDelRangeStart w:id="2293" w:author="Sidse Weilgaard Hansen" w:date="2018-06-22T11:34:00Z"/>
            <w:sdt>
              <w:sdtPr>
                <w:rPr>
                  <w:bCs/>
                  <w:sz w:val="32"/>
                  <w:szCs w:val="32"/>
                </w:rPr>
                <w:id w:val="-437915438"/>
                <w14:checkbox>
                  <w14:checked w14:val="0"/>
                  <w14:checkedState w14:val="2612" w14:font="Malgun Gothic Semilight"/>
                  <w14:uncheckedState w14:val="2610" w14:font="Malgun Gothic Semilight"/>
                </w14:checkbox>
              </w:sdtPr>
              <w:sdtContent>
                <w:customXmlDelRangeEnd w:id="2293"/>
                <w:del w:id="2294" w:author="Sidse Weilgaard Hansen" w:date="2018-06-22T11:34:00Z">
                  <w:r w:rsidRPr="006B05BE" w:rsidDel="00EA0CE7">
                    <w:rPr>
                      <w:rFonts w:ascii="MS Gothic" w:eastAsia="MS Gothic"/>
                      <w:bCs/>
                      <w:sz w:val="32"/>
                      <w:szCs w:val="32"/>
                    </w:rPr>
                    <w:delText>☐</w:delText>
                  </w:r>
                </w:del>
                <w:customXmlDelRangeStart w:id="2295" w:author="Sidse Weilgaard Hansen" w:date="2018-06-22T11:34:00Z"/>
              </w:sdtContent>
            </w:sdt>
            <w:customXmlDelRangeEnd w:id="2295"/>
            <w:del w:id="2296" w:author="Sidse Weilgaard Hansen" w:date="2018-06-22T11:34:00Z">
              <w:r w:rsidRPr="006B05BE" w:rsidDel="00EA0CE7">
                <w:rPr>
                  <w:bCs/>
                </w:rPr>
                <w:delText xml:space="preserve"> No </w:delText>
              </w:r>
            </w:del>
            <w:customXmlDelRangeStart w:id="2297" w:author="Sidse Weilgaard Hansen" w:date="2018-06-22T11:34:00Z"/>
            <w:sdt>
              <w:sdtPr>
                <w:rPr>
                  <w:bCs/>
                  <w:sz w:val="32"/>
                  <w:szCs w:val="32"/>
                </w:rPr>
                <w:id w:val="45337435"/>
                <w14:checkbox>
                  <w14:checked w14:val="0"/>
                  <w14:checkedState w14:val="2612" w14:font="Malgun Gothic Semilight"/>
                  <w14:uncheckedState w14:val="2610" w14:font="Malgun Gothic Semilight"/>
                </w14:checkbox>
              </w:sdtPr>
              <w:sdtContent>
                <w:customXmlDelRangeEnd w:id="2297"/>
                <w:del w:id="2298" w:author="Sidse Weilgaard Hansen" w:date="2018-06-22T11:34:00Z">
                  <w:r w:rsidRPr="006B05BE" w:rsidDel="00EA0CE7">
                    <w:rPr>
                      <w:rFonts w:ascii="MS Gothic" w:eastAsia="MS Gothic"/>
                      <w:bCs/>
                      <w:sz w:val="32"/>
                      <w:szCs w:val="32"/>
                    </w:rPr>
                    <w:delText>☐</w:delText>
                  </w:r>
                </w:del>
                <w:customXmlDelRangeStart w:id="2299" w:author="Sidse Weilgaard Hansen" w:date="2018-06-22T11:34:00Z"/>
              </w:sdtContent>
            </w:sdt>
            <w:customXmlDelRangeEnd w:id="2299"/>
          </w:p>
        </w:tc>
      </w:tr>
      <w:tr w:rsidR="00EA0CE7" w:rsidRPr="006B05BE" w14:paraId="059ED1E3" w14:textId="77777777" w:rsidTr="000F3271">
        <w:trPr>
          <w:trHeight w:val="296"/>
        </w:trPr>
        <w:tc>
          <w:tcPr>
            <w:tcW w:w="9209" w:type="dxa"/>
            <w:gridSpan w:val="2"/>
            <w:shd w:val="clear" w:color="auto" w:fill="auto"/>
          </w:tcPr>
          <w:p w14:paraId="2E581EB5" w14:textId="712C2672" w:rsidR="00EA0CE7" w:rsidRPr="006B05BE" w:rsidRDefault="00EA0CE7" w:rsidP="00EA0CE7">
            <w:pPr>
              <w:spacing w:before="40" w:after="40"/>
              <w:rPr>
                <w:bCs/>
              </w:rPr>
            </w:pPr>
            <w:ins w:id="2300" w:author="Sidse Weilgaard Hansen" w:date="2018-06-22T11:34:00Z">
              <w:r w:rsidRPr="00677F4E">
                <w:rPr>
                  <w:b/>
                  <w:lang w:val="da-DK"/>
                </w:rPr>
                <w:t>Observationer:</w:t>
              </w:r>
            </w:ins>
            <w:del w:id="2301" w:author="Sidse Weilgaard Hansen" w:date="2018-06-22T11:34:00Z">
              <w:r w:rsidRPr="006B05BE" w:rsidDel="00EA0CE7">
                <w:rPr>
                  <w:b/>
                </w:rPr>
                <w:delText>Findings:</w:delText>
              </w:r>
              <w:r w:rsidRPr="006B05BE" w:rsidDel="00EA0CE7">
                <w:rPr>
                  <w:bCs/>
                </w:rPr>
                <w:delText xml:space="preserve"> </w:delText>
              </w:r>
            </w:del>
          </w:p>
        </w:tc>
      </w:tr>
    </w:tbl>
    <w:p w14:paraId="38E6938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65050D44" w14:textId="77777777" w:rsidTr="000F3271">
        <w:trPr>
          <w:trHeight w:val="296"/>
        </w:trPr>
        <w:tc>
          <w:tcPr>
            <w:tcW w:w="7366" w:type="dxa"/>
            <w:shd w:val="clear" w:color="auto" w:fill="E9F0DC"/>
          </w:tcPr>
          <w:p w14:paraId="00B7A13B" w14:textId="3561D026" w:rsidR="006E79EB" w:rsidRPr="006B05BE" w:rsidRDefault="00EA0CE7" w:rsidP="000F3271">
            <w:pPr>
              <w:spacing w:before="40" w:after="40"/>
              <w:rPr>
                <w:b/>
              </w:rPr>
            </w:pPr>
            <w:ins w:id="2302" w:author="Sidse Weilgaard Hansen" w:date="2018-06-22T11:35:00Z">
              <w:r w:rsidRPr="00677F4E">
                <w:rPr>
                  <w:b/>
                  <w:lang w:val="da-DK"/>
                </w:rPr>
                <w:t>Krav ifølge standard</w:t>
              </w:r>
            </w:ins>
            <w:del w:id="2303" w:author="Sidse Weilgaard Hansen" w:date="2018-06-22T11:35:00Z">
              <w:r w:rsidR="006E79EB" w:rsidRPr="006B05BE" w:rsidDel="00EA0CE7">
                <w:rPr>
                  <w:b/>
                </w:rPr>
                <w:delText>Standard Requirement</w:delText>
              </w:r>
            </w:del>
          </w:p>
        </w:tc>
        <w:tc>
          <w:tcPr>
            <w:tcW w:w="1843" w:type="dxa"/>
            <w:vAlign w:val="center"/>
          </w:tcPr>
          <w:p w14:paraId="1FB10477" w14:textId="47DEDF95" w:rsidR="006E79EB" w:rsidRPr="006B05BE" w:rsidRDefault="00EA0CE7" w:rsidP="000F3271">
            <w:pPr>
              <w:spacing w:before="40" w:after="40" w:line="360" w:lineRule="auto"/>
              <w:jc w:val="center"/>
              <w:rPr>
                <w:b/>
              </w:rPr>
            </w:pPr>
            <w:ins w:id="2304" w:author="Sidse Weilgaard Hansen" w:date="2018-06-22T11:35:00Z">
              <w:r w:rsidRPr="00677F4E">
                <w:rPr>
                  <w:b/>
                  <w:lang w:val="da-DK"/>
                </w:rPr>
                <w:t>Krav opfyldt</w:t>
              </w:r>
            </w:ins>
            <w:del w:id="2305" w:author="Sidse Weilgaard Hansen" w:date="2018-06-22T11:35:00Z">
              <w:r w:rsidR="006E79EB" w:rsidRPr="006B05BE" w:rsidDel="00EA0CE7">
                <w:rPr>
                  <w:b/>
                </w:rPr>
                <w:delText>Compliance</w:delText>
              </w:r>
            </w:del>
          </w:p>
        </w:tc>
      </w:tr>
      <w:tr w:rsidR="006E79EB" w:rsidRPr="00EA0CE7" w14:paraId="71FDBE19" w14:textId="77777777" w:rsidTr="000F3271">
        <w:trPr>
          <w:trHeight w:val="296"/>
        </w:trPr>
        <w:tc>
          <w:tcPr>
            <w:tcW w:w="9209" w:type="dxa"/>
            <w:gridSpan w:val="2"/>
            <w:shd w:val="clear" w:color="auto" w:fill="E9F0DC"/>
          </w:tcPr>
          <w:p w14:paraId="751BB8FF" w14:textId="77777777" w:rsidR="00EA0CE7" w:rsidRPr="00677F4E" w:rsidRDefault="00EA0CE7" w:rsidP="00EA0CE7">
            <w:pPr>
              <w:keepNext/>
              <w:spacing w:before="40" w:after="40"/>
              <w:rPr>
                <w:ins w:id="2306" w:author="Sidse Weilgaard Hansen" w:date="2018-06-22T11:35:00Z"/>
                <w:b/>
                <w:i/>
                <w:iCs/>
                <w:lang w:val="da-DK"/>
              </w:rPr>
            </w:pPr>
            <w:ins w:id="2307" w:author="Sidse Weilgaard Hansen" w:date="2018-06-22T11:35:00Z">
              <w:r w:rsidRPr="00677F4E">
                <w:rPr>
                  <w:b/>
                  <w:i/>
                  <w:iCs/>
                  <w:lang w:val="da-DK"/>
                </w:rPr>
                <w:t>10. Kreditsystemet</w:t>
              </w:r>
            </w:ins>
          </w:p>
          <w:p w14:paraId="0DDACC5A" w14:textId="4394FBBB" w:rsidR="006E79EB" w:rsidRPr="00EA0CE7" w:rsidDel="00EA0CE7" w:rsidRDefault="00EA0CE7" w:rsidP="00EA0CE7">
            <w:pPr>
              <w:spacing w:before="40" w:after="40"/>
              <w:rPr>
                <w:del w:id="2308" w:author="Sidse Weilgaard Hansen" w:date="2018-06-22T11:35:00Z"/>
                <w:b/>
                <w:i/>
                <w:iCs/>
                <w:lang w:val="da-DK"/>
              </w:rPr>
            </w:pPr>
            <w:customXmlInsRangeStart w:id="2309" w:author="Sidse Weilgaard Hansen" w:date="2018-06-22T11:35:00Z"/>
            <w:sdt>
              <w:sdtPr>
                <w:rPr>
                  <w:sz w:val="32"/>
                  <w:szCs w:val="32"/>
                  <w:lang w:val="da-DK"/>
                </w:rPr>
                <w:id w:val="1626890149"/>
                <w14:checkbox>
                  <w14:checked w14:val="0"/>
                  <w14:checkedState w14:val="2612" w14:font="Malgun Gothic Semilight"/>
                  <w14:uncheckedState w14:val="2610" w14:font="Malgun Gothic Semilight"/>
                </w14:checkbox>
              </w:sdtPr>
              <w:sdtContent>
                <w:customXmlInsRangeEnd w:id="2309"/>
                <w:ins w:id="2310" w:author="Sidse Weilgaard Hansen" w:date="2018-06-22T11:35:00Z">
                  <w:r w:rsidRPr="00677F4E">
                    <w:rPr>
                      <w:rFonts w:ascii="MS Gothic" w:eastAsia="MS Gothic"/>
                      <w:sz w:val="32"/>
                      <w:szCs w:val="32"/>
                      <w:lang w:val="da-DK"/>
                    </w:rPr>
                    <w:t>☐</w:t>
                  </w:r>
                </w:ins>
                <w:customXmlInsRangeStart w:id="2311" w:author="Sidse Weilgaard Hansen" w:date="2018-06-22T11:35:00Z"/>
              </w:sdtContent>
            </w:sdt>
            <w:customXmlInsRangeEnd w:id="2311"/>
            <w:ins w:id="2312" w:author="Sidse Weilgaard Hansen" w:date="2018-06-22T11:35:00Z">
              <w:r w:rsidRPr="00677F4E">
                <w:rPr>
                  <w:b/>
                  <w:lang w:val="da-DK"/>
                </w:rPr>
                <w:t xml:space="preserve"> Afkryds hvis dette afsnit ikke er relevant</w:t>
              </w:r>
            </w:ins>
            <w:del w:id="2313" w:author="Sidse Weilgaard Hansen" w:date="2018-06-22T11:35:00Z">
              <w:r w:rsidR="006E79EB" w:rsidRPr="00EA0CE7" w:rsidDel="00EA0CE7">
                <w:rPr>
                  <w:b/>
                  <w:i/>
                  <w:iCs/>
                  <w:lang w:val="da-DK"/>
                </w:rPr>
                <w:delText>10. Credit system</w:delText>
              </w:r>
            </w:del>
          </w:p>
          <w:p w14:paraId="1DDE3E03" w14:textId="66FF8EF2" w:rsidR="006E79EB" w:rsidRPr="00EA0CE7" w:rsidRDefault="00257CDC" w:rsidP="000F3271">
            <w:pPr>
              <w:spacing w:before="40" w:after="40"/>
              <w:rPr>
                <w:bCs/>
                <w:lang w:val="da-DK"/>
              </w:rPr>
            </w:pPr>
            <w:customXmlDelRangeStart w:id="2314" w:author="Sidse Weilgaard Hansen" w:date="2018-06-22T11:35:00Z"/>
            <w:sdt>
              <w:sdtPr>
                <w:rPr>
                  <w:sz w:val="32"/>
                  <w:szCs w:val="32"/>
                  <w:lang w:val="da-DK"/>
                </w:rPr>
                <w:id w:val="695813843"/>
                <w14:checkbox>
                  <w14:checked w14:val="0"/>
                  <w14:checkedState w14:val="2612" w14:font="Malgun Gothic Semilight"/>
                  <w14:uncheckedState w14:val="2610" w14:font="Malgun Gothic Semilight"/>
                </w14:checkbox>
              </w:sdtPr>
              <w:sdtContent>
                <w:customXmlDelRangeEnd w:id="2314"/>
                <w:del w:id="2315" w:author="Sidse Weilgaard Hansen" w:date="2018-06-22T11:35:00Z">
                  <w:r w:rsidR="006E79EB" w:rsidRPr="00EA0CE7" w:rsidDel="00EA0CE7">
                    <w:rPr>
                      <w:rFonts w:ascii="MS Gothic" w:eastAsia="MS Gothic"/>
                      <w:sz w:val="32"/>
                      <w:szCs w:val="32"/>
                      <w:lang w:val="da-DK"/>
                    </w:rPr>
                    <w:delText>☐</w:delText>
                  </w:r>
                </w:del>
                <w:customXmlDelRangeStart w:id="2316" w:author="Sidse Weilgaard Hansen" w:date="2018-06-22T11:35:00Z"/>
              </w:sdtContent>
            </w:sdt>
            <w:customXmlDelRangeEnd w:id="2316"/>
            <w:del w:id="2317" w:author="Sidse Weilgaard Hansen" w:date="2018-06-22T11:35:00Z">
              <w:r w:rsidR="006E79EB" w:rsidRPr="00EA0CE7" w:rsidDel="00EA0CE7">
                <w:rPr>
                  <w:b/>
                  <w:lang w:val="da-DK"/>
                </w:rPr>
                <w:delText xml:space="preserve"> Check if section is not applicable </w:delText>
              </w:r>
            </w:del>
          </w:p>
        </w:tc>
      </w:tr>
      <w:tr w:rsidR="006E79EB" w:rsidRPr="006B05BE" w14:paraId="7FF3E222" w14:textId="77777777" w:rsidTr="000F3271">
        <w:trPr>
          <w:trHeight w:val="296"/>
        </w:trPr>
        <w:tc>
          <w:tcPr>
            <w:tcW w:w="9209" w:type="dxa"/>
            <w:gridSpan w:val="2"/>
            <w:shd w:val="clear" w:color="auto" w:fill="E9F0DC"/>
          </w:tcPr>
          <w:p w14:paraId="2E72AA16" w14:textId="5CF5F6A0" w:rsidR="006E79EB" w:rsidRPr="006B05BE" w:rsidRDefault="00EA0CE7" w:rsidP="000F3271">
            <w:pPr>
              <w:spacing w:before="40" w:after="40"/>
              <w:rPr>
                <w:b/>
                <w:i/>
                <w:iCs/>
              </w:rPr>
            </w:pPr>
            <w:ins w:id="2318" w:author="Sidse Weilgaard Hansen" w:date="2018-06-22T11:35:00Z">
              <w:r w:rsidRPr="00677F4E">
                <w:rPr>
                  <w:b/>
                  <w:lang w:val="da-DK"/>
                </w:rPr>
                <w:t>Etablering af kreditkonti</w:t>
              </w:r>
            </w:ins>
            <w:del w:id="2319" w:author="Sidse Weilgaard Hansen" w:date="2018-06-22T11:35:00Z">
              <w:r w:rsidR="006E79EB" w:rsidRPr="006B05BE" w:rsidDel="00EA0CE7">
                <w:rPr>
                  <w:b/>
                </w:rPr>
                <w:delText>Establishment of credit accounts</w:delText>
              </w:r>
            </w:del>
          </w:p>
        </w:tc>
      </w:tr>
      <w:tr w:rsidR="006E79EB" w:rsidRPr="006B05BE" w14:paraId="7AA82A54" w14:textId="77777777" w:rsidTr="000F3271">
        <w:trPr>
          <w:trHeight w:val="296"/>
        </w:trPr>
        <w:tc>
          <w:tcPr>
            <w:tcW w:w="7366" w:type="dxa"/>
            <w:shd w:val="clear" w:color="auto" w:fill="auto"/>
          </w:tcPr>
          <w:p w14:paraId="13E704B1" w14:textId="77777777" w:rsidR="00EA0CE7" w:rsidRPr="00677F4E" w:rsidRDefault="00EA0CE7" w:rsidP="00EA0CE7">
            <w:pPr>
              <w:spacing w:beforeLines="20" w:before="48" w:afterLines="20" w:after="48"/>
              <w:rPr>
                <w:ins w:id="2320" w:author="Sidse Weilgaard Hansen" w:date="2018-06-22T11:36:00Z"/>
                <w:lang w:val="da-DK"/>
              </w:rPr>
            </w:pPr>
            <w:ins w:id="2321" w:author="Sidse Weilgaard Hansen" w:date="2018-06-22T11:36:00Z">
              <w:r w:rsidRPr="00677F4E">
                <w:rPr>
                  <w:lang w:val="da-DK"/>
                </w:rPr>
                <w:t>10.1 Organisationen skal oprette og ajourføre en FSC-kreditkonto for hver produktgruppe, hvorpå de ind- og udgående FSC-kreditter registreres.</w:t>
              </w:r>
            </w:ins>
          </w:p>
          <w:p w14:paraId="4A3731E1" w14:textId="20ABAE3A" w:rsidR="006E79EB" w:rsidRPr="006B05BE" w:rsidDel="00EA0CE7" w:rsidRDefault="00EA0CE7" w:rsidP="00EA0CE7">
            <w:pPr>
              <w:spacing w:beforeLines="20" w:before="48" w:afterLines="20" w:after="48"/>
              <w:rPr>
                <w:del w:id="2322" w:author="Sidse Weilgaard Hansen" w:date="2018-06-22T11:36:00Z"/>
              </w:rPr>
            </w:pPr>
            <w:ins w:id="2323" w:author="Sidse Weilgaard Hansen" w:date="2018-06-22T11:36:00Z">
              <w:r w:rsidRPr="00677F4E">
                <w:rPr>
                  <w:lang w:val="da-DK"/>
                </w:rPr>
                <w:t>[Bilag er påkrævet]</w:t>
              </w:r>
            </w:ins>
            <w:del w:id="2324" w:author="Sidse Weilgaard Hansen" w:date="2018-06-22T11:36:00Z">
              <w:r w:rsidR="006E79EB" w:rsidRPr="006B05BE" w:rsidDel="00EA0CE7">
                <w:delText>10.1 For each product group, the organization shall set up and maintain an FSC credit account according to which additions and deductions of FSC credits shall be recorded.</w:delText>
              </w:r>
            </w:del>
          </w:p>
          <w:p w14:paraId="42816492" w14:textId="4F589207" w:rsidR="006E79EB" w:rsidRPr="006B05BE" w:rsidRDefault="006E79EB" w:rsidP="000F3271">
            <w:pPr>
              <w:spacing w:beforeLines="20" w:before="48" w:afterLines="20" w:after="48"/>
            </w:pPr>
            <w:del w:id="2325" w:author="Sidse Weilgaard Hansen" w:date="2018-06-22T11:36:00Z">
              <w:r w:rsidRPr="006B05BE" w:rsidDel="00EA0CE7">
                <w:delText>[Exhibit required]</w:delText>
              </w:r>
            </w:del>
          </w:p>
        </w:tc>
        <w:tc>
          <w:tcPr>
            <w:tcW w:w="1843" w:type="dxa"/>
            <w:vAlign w:val="center"/>
          </w:tcPr>
          <w:p w14:paraId="78FC1B17" w14:textId="55425FF8" w:rsidR="006E79EB" w:rsidRPr="006B05BE" w:rsidRDefault="00EA0CE7" w:rsidP="000F3271">
            <w:pPr>
              <w:spacing w:before="40" w:after="40"/>
              <w:jc w:val="center"/>
              <w:rPr>
                <w:bCs/>
              </w:rPr>
            </w:pPr>
            <w:ins w:id="2326" w:author="Sidse Weilgaard Hansen" w:date="2018-06-22T11:36:00Z">
              <w:r w:rsidRPr="00677F4E">
                <w:rPr>
                  <w:bCs/>
                  <w:lang w:val="da-DK"/>
                </w:rPr>
                <w:t xml:space="preserve">Ja </w:t>
              </w:r>
            </w:ins>
            <w:customXmlInsRangeStart w:id="2327" w:author="Sidse Weilgaard Hansen" w:date="2018-06-22T11:36:00Z"/>
            <w:sdt>
              <w:sdtPr>
                <w:rPr>
                  <w:sz w:val="32"/>
                  <w:szCs w:val="32"/>
                  <w:lang w:val="da-DK"/>
                </w:rPr>
                <w:id w:val="-1924634241"/>
                <w14:checkbox>
                  <w14:checked w14:val="0"/>
                  <w14:checkedState w14:val="2612" w14:font="Arial Unicode MS"/>
                  <w14:uncheckedState w14:val="2610" w14:font="Arial Unicode MS"/>
                </w14:checkbox>
              </w:sdtPr>
              <w:sdtContent>
                <w:customXmlInsRangeEnd w:id="2327"/>
                <w:ins w:id="2328" w:author="Sidse Weilgaard Hansen" w:date="2018-06-22T11:36:00Z">
                  <w:r w:rsidRPr="00677F4E">
                    <w:rPr>
                      <w:rFonts w:ascii="Segoe UI Symbol" w:eastAsia="MS Gothic" w:hAnsi="Segoe UI Symbol" w:cs="Segoe UI Symbol"/>
                      <w:sz w:val="32"/>
                      <w:szCs w:val="32"/>
                      <w:lang w:val="da-DK"/>
                    </w:rPr>
                    <w:t>☐</w:t>
                  </w:r>
                </w:ins>
                <w:customXmlInsRangeStart w:id="2329" w:author="Sidse Weilgaard Hansen" w:date="2018-06-22T11:36:00Z"/>
              </w:sdtContent>
            </w:sdt>
            <w:customXmlInsRangeEnd w:id="2329"/>
            <w:ins w:id="2330" w:author="Sidse Weilgaard Hansen" w:date="2018-06-22T11:36:00Z">
              <w:r w:rsidRPr="00677F4E">
                <w:rPr>
                  <w:sz w:val="32"/>
                  <w:szCs w:val="32"/>
                  <w:lang w:val="da-DK"/>
                </w:rPr>
                <w:t xml:space="preserve"> </w:t>
              </w:r>
              <w:r w:rsidRPr="00677F4E">
                <w:rPr>
                  <w:bCs/>
                  <w:lang w:val="da-DK"/>
                </w:rPr>
                <w:t xml:space="preserve">Nej </w:t>
              </w:r>
            </w:ins>
            <w:customXmlInsRangeStart w:id="2331" w:author="Sidse Weilgaard Hansen" w:date="2018-06-22T11:36:00Z"/>
            <w:sdt>
              <w:sdtPr>
                <w:rPr>
                  <w:sz w:val="32"/>
                  <w:szCs w:val="32"/>
                  <w:lang w:val="da-DK"/>
                </w:rPr>
                <w:id w:val="-1819334844"/>
                <w14:checkbox>
                  <w14:checked w14:val="0"/>
                  <w14:checkedState w14:val="2612" w14:font="Arial Unicode MS"/>
                  <w14:uncheckedState w14:val="2610" w14:font="Arial Unicode MS"/>
                </w14:checkbox>
              </w:sdtPr>
              <w:sdtContent>
                <w:customXmlInsRangeEnd w:id="2331"/>
                <w:ins w:id="2332" w:author="Sidse Weilgaard Hansen" w:date="2018-06-22T11:36:00Z">
                  <w:r w:rsidRPr="00677F4E">
                    <w:rPr>
                      <w:rFonts w:ascii="Segoe UI Symbol" w:eastAsia="MS Gothic" w:hAnsi="Segoe UI Symbol" w:cs="Segoe UI Symbol"/>
                      <w:sz w:val="32"/>
                      <w:szCs w:val="32"/>
                      <w:lang w:val="da-DK"/>
                    </w:rPr>
                    <w:t>☐</w:t>
                  </w:r>
                </w:ins>
                <w:customXmlInsRangeStart w:id="2333" w:author="Sidse Weilgaard Hansen" w:date="2018-06-22T11:36:00Z"/>
              </w:sdtContent>
            </w:sdt>
            <w:customXmlInsRangeEnd w:id="2333"/>
            <w:del w:id="2334" w:author="Sidse Weilgaard Hansen" w:date="2018-06-22T11:36:00Z">
              <w:r w:rsidR="006E79EB" w:rsidRPr="006B05BE" w:rsidDel="00EA0CE7">
                <w:rPr>
                  <w:bCs/>
                </w:rPr>
                <w:delText xml:space="preserve">Yes </w:delText>
              </w:r>
            </w:del>
            <w:customXmlDelRangeStart w:id="2335" w:author="Sidse Weilgaard Hansen" w:date="2018-06-22T11:36:00Z"/>
            <w:sdt>
              <w:sdtPr>
                <w:rPr>
                  <w:sz w:val="32"/>
                  <w:szCs w:val="32"/>
                </w:rPr>
                <w:id w:val="-1878469834"/>
                <w14:checkbox>
                  <w14:checked w14:val="0"/>
                  <w14:checkedState w14:val="2612" w14:font="Malgun Gothic Semilight"/>
                  <w14:uncheckedState w14:val="2610" w14:font="Malgun Gothic Semilight"/>
                </w14:checkbox>
              </w:sdtPr>
              <w:sdtContent>
                <w:customXmlDelRangeEnd w:id="2335"/>
                <w:del w:id="2336" w:author="Sidse Weilgaard Hansen" w:date="2018-06-22T11:36:00Z">
                  <w:r w:rsidR="006E79EB" w:rsidRPr="006B05BE" w:rsidDel="00EA0CE7">
                    <w:rPr>
                      <w:rFonts w:ascii="MS Gothic" w:eastAsia="MS Gothic"/>
                      <w:sz w:val="32"/>
                      <w:szCs w:val="32"/>
                    </w:rPr>
                    <w:delText>☐</w:delText>
                  </w:r>
                </w:del>
                <w:customXmlDelRangeStart w:id="2337" w:author="Sidse Weilgaard Hansen" w:date="2018-06-22T11:36:00Z"/>
              </w:sdtContent>
            </w:sdt>
            <w:customXmlDelRangeEnd w:id="2337"/>
            <w:del w:id="2338" w:author="Sidse Weilgaard Hansen" w:date="2018-06-22T11:36:00Z">
              <w:r w:rsidR="006E79EB" w:rsidRPr="006B05BE" w:rsidDel="00EA0CE7">
                <w:rPr>
                  <w:sz w:val="32"/>
                  <w:szCs w:val="32"/>
                </w:rPr>
                <w:delText xml:space="preserve"> </w:delText>
              </w:r>
              <w:r w:rsidR="006E79EB" w:rsidRPr="006B05BE" w:rsidDel="00EA0CE7">
                <w:rPr>
                  <w:bCs/>
                </w:rPr>
                <w:delText xml:space="preserve">No </w:delText>
              </w:r>
            </w:del>
            <w:customXmlDelRangeStart w:id="2339" w:author="Sidse Weilgaard Hansen" w:date="2018-06-22T11:36:00Z"/>
            <w:sdt>
              <w:sdtPr>
                <w:rPr>
                  <w:sz w:val="32"/>
                  <w:szCs w:val="32"/>
                </w:rPr>
                <w:id w:val="734590195"/>
                <w14:checkbox>
                  <w14:checked w14:val="0"/>
                  <w14:checkedState w14:val="2612" w14:font="Malgun Gothic Semilight"/>
                  <w14:uncheckedState w14:val="2610" w14:font="Malgun Gothic Semilight"/>
                </w14:checkbox>
              </w:sdtPr>
              <w:sdtContent>
                <w:customXmlDelRangeEnd w:id="2339"/>
                <w:del w:id="2340" w:author="Sidse Weilgaard Hansen" w:date="2018-06-22T11:36:00Z">
                  <w:r w:rsidR="006E79EB" w:rsidRPr="006B05BE" w:rsidDel="00EA0CE7">
                    <w:rPr>
                      <w:rFonts w:ascii="MS Gothic" w:eastAsia="MS Gothic"/>
                      <w:sz w:val="32"/>
                      <w:szCs w:val="32"/>
                    </w:rPr>
                    <w:delText>☐</w:delText>
                  </w:r>
                </w:del>
                <w:customXmlDelRangeStart w:id="2341" w:author="Sidse Weilgaard Hansen" w:date="2018-06-22T11:36:00Z"/>
              </w:sdtContent>
            </w:sdt>
            <w:customXmlDelRangeEnd w:id="2341"/>
            <w:r w:rsidR="006E79EB" w:rsidRPr="006B05BE">
              <w:rPr>
                <w:bCs/>
              </w:rPr>
              <w:t xml:space="preserve"> </w:t>
            </w:r>
          </w:p>
        </w:tc>
      </w:tr>
      <w:tr w:rsidR="006E79EB" w:rsidRPr="006B05BE" w14:paraId="07C63EFF" w14:textId="77777777" w:rsidTr="000F3271">
        <w:trPr>
          <w:trHeight w:val="296"/>
        </w:trPr>
        <w:tc>
          <w:tcPr>
            <w:tcW w:w="9209" w:type="dxa"/>
            <w:gridSpan w:val="2"/>
            <w:shd w:val="clear" w:color="auto" w:fill="auto"/>
          </w:tcPr>
          <w:p w14:paraId="206CC4CA" w14:textId="49D32BC3" w:rsidR="006E79EB" w:rsidRPr="006B05BE" w:rsidRDefault="00EA0CE7" w:rsidP="00EA0CE7">
            <w:pPr>
              <w:spacing w:before="40" w:after="40"/>
              <w:rPr>
                <w:bCs/>
              </w:rPr>
            </w:pPr>
            <w:ins w:id="2342" w:author="Sidse Weilgaard Hansen" w:date="2018-06-22T11:36:00Z">
              <w:r w:rsidRPr="00677F4E">
                <w:rPr>
                  <w:b/>
                  <w:lang w:val="da-DK"/>
                </w:rPr>
                <w:t>Observationer:</w:t>
              </w:r>
            </w:ins>
            <w:del w:id="2343" w:author="Sidse Weilgaard Hansen" w:date="2018-06-22T11:36:00Z">
              <w:r w:rsidR="006E79EB" w:rsidRPr="006B05BE" w:rsidDel="00EA0CE7">
                <w:rPr>
                  <w:b/>
                </w:rPr>
                <w:delText>Findings:</w:delText>
              </w:r>
              <w:r w:rsidR="006E79EB" w:rsidRPr="006B05BE" w:rsidDel="00EA0CE7">
                <w:rPr>
                  <w:bCs/>
                </w:rPr>
                <w:delText xml:space="preserve"> </w:delText>
              </w:r>
            </w:del>
          </w:p>
        </w:tc>
      </w:tr>
      <w:tr w:rsidR="006E79EB" w:rsidRPr="006B05BE" w14:paraId="378FCCF8" w14:textId="77777777" w:rsidTr="000F3271">
        <w:trPr>
          <w:trHeight w:val="296"/>
        </w:trPr>
        <w:tc>
          <w:tcPr>
            <w:tcW w:w="7366" w:type="dxa"/>
            <w:shd w:val="clear" w:color="auto" w:fill="auto"/>
          </w:tcPr>
          <w:p w14:paraId="5B6B664C" w14:textId="4CEBFFB0" w:rsidR="006E79EB" w:rsidRPr="00EA0CE7" w:rsidRDefault="00EA0CE7" w:rsidP="000F3271">
            <w:pPr>
              <w:spacing w:before="40" w:after="40"/>
              <w:rPr>
                <w:lang w:val="da-DK"/>
              </w:rPr>
            </w:pPr>
            <w:ins w:id="2344" w:author="Sidse Weilgaard Hansen" w:date="2018-06-22T11:37:00Z">
              <w:r w:rsidRPr="00677F4E">
                <w:rPr>
                  <w:lang w:val="da-DK"/>
                </w:rPr>
                <w:t xml:space="preserve">10.2 Organisationen skal ajourføre kreditkonti for enten inputmaterialer eller outputprodukter.  </w:t>
              </w:r>
            </w:ins>
            <w:del w:id="2345" w:author="Sidse Weilgaard Hansen" w:date="2018-06-22T11:37:00Z">
              <w:r w:rsidR="006E79EB" w:rsidRPr="00EA0CE7" w:rsidDel="00EA0CE7">
                <w:rPr>
                  <w:lang w:val="da-DK"/>
                </w:rPr>
                <w:delText>10.2 The organization shall maintain credit accounts of either input materials or output products.</w:delText>
              </w:r>
            </w:del>
          </w:p>
        </w:tc>
        <w:tc>
          <w:tcPr>
            <w:tcW w:w="1843" w:type="dxa"/>
            <w:vAlign w:val="center"/>
          </w:tcPr>
          <w:p w14:paraId="42404B26" w14:textId="38477430" w:rsidR="006E79EB" w:rsidRPr="006B05BE" w:rsidRDefault="00EA0CE7" w:rsidP="00EA0CE7">
            <w:pPr>
              <w:spacing w:before="40" w:after="40"/>
              <w:jc w:val="center"/>
              <w:rPr>
                <w:bCs/>
              </w:rPr>
            </w:pPr>
            <w:ins w:id="2346" w:author="Sidse Weilgaard Hansen" w:date="2018-06-22T11:36:00Z">
              <w:r w:rsidRPr="00677F4E">
                <w:rPr>
                  <w:bCs/>
                  <w:lang w:val="da-DK"/>
                </w:rPr>
                <w:t xml:space="preserve">Ja </w:t>
              </w:r>
            </w:ins>
            <w:customXmlInsRangeStart w:id="2347" w:author="Sidse Weilgaard Hansen" w:date="2018-06-22T11:36:00Z"/>
            <w:sdt>
              <w:sdtPr>
                <w:rPr>
                  <w:sz w:val="32"/>
                  <w:szCs w:val="32"/>
                  <w:lang w:val="da-DK"/>
                </w:rPr>
                <w:id w:val="1803725878"/>
                <w14:checkbox>
                  <w14:checked w14:val="0"/>
                  <w14:checkedState w14:val="2612" w14:font="Arial Unicode MS"/>
                  <w14:uncheckedState w14:val="2610" w14:font="Arial Unicode MS"/>
                </w14:checkbox>
              </w:sdtPr>
              <w:sdtContent>
                <w:customXmlInsRangeEnd w:id="2347"/>
                <w:ins w:id="2348" w:author="Sidse Weilgaard Hansen" w:date="2018-06-22T11:36:00Z">
                  <w:r w:rsidRPr="00677F4E">
                    <w:rPr>
                      <w:rFonts w:ascii="Segoe UI Symbol" w:eastAsia="MS Gothic" w:hAnsi="Segoe UI Symbol" w:cs="Segoe UI Symbol"/>
                      <w:sz w:val="32"/>
                      <w:szCs w:val="32"/>
                      <w:lang w:val="da-DK"/>
                    </w:rPr>
                    <w:t>☐</w:t>
                  </w:r>
                </w:ins>
                <w:customXmlInsRangeStart w:id="2349" w:author="Sidse Weilgaard Hansen" w:date="2018-06-22T11:36:00Z"/>
              </w:sdtContent>
            </w:sdt>
            <w:customXmlInsRangeEnd w:id="2349"/>
            <w:ins w:id="2350" w:author="Sidse Weilgaard Hansen" w:date="2018-06-22T11:36:00Z">
              <w:r w:rsidRPr="00677F4E">
                <w:rPr>
                  <w:sz w:val="32"/>
                  <w:szCs w:val="32"/>
                  <w:lang w:val="da-DK"/>
                </w:rPr>
                <w:t xml:space="preserve"> </w:t>
              </w:r>
              <w:r w:rsidRPr="00677F4E">
                <w:rPr>
                  <w:bCs/>
                  <w:lang w:val="da-DK"/>
                </w:rPr>
                <w:t xml:space="preserve">Nej </w:t>
              </w:r>
            </w:ins>
            <w:customXmlInsRangeStart w:id="2351" w:author="Sidse Weilgaard Hansen" w:date="2018-06-22T11:36:00Z"/>
            <w:sdt>
              <w:sdtPr>
                <w:rPr>
                  <w:sz w:val="32"/>
                  <w:szCs w:val="32"/>
                  <w:lang w:val="da-DK"/>
                </w:rPr>
                <w:id w:val="-461970471"/>
                <w14:checkbox>
                  <w14:checked w14:val="0"/>
                  <w14:checkedState w14:val="2612" w14:font="Arial Unicode MS"/>
                  <w14:uncheckedState w14:val="2610" w14:font="Arial Unicode MS"/>
                </w14:checkbox>
              </w:sdtPr>
              <w:sdtContent>
                <w:customXmlInsRangeEnd w:id="2351"/>
                <w:ins w:id="2352" w:author="Sidse Weilgaard Hansen" w:date="2018-06-22T11:36:00Z">
                  <w:r w:rsidRPr="00677F4E">
                    <w:rPr>
                      <w:rFonts w:ascii="Segoe UI Symbol" w:eastAsia="MS Gothic" w:hAnsi="Segoe UI Symbol" w:cs="Segoe UI Symbol"/>
                      <w:sz w:val="32"/>
                      <w:szCs w:val="32"/>
                      <w:lang w:val="da-DK"/>
                    </w:rPr>
                    <w:t>☐</w:t>
                  </w:r>
                </w:ins>
                <w:customXmlInsRangeStart w:id="2353" w:author="Sidse Weilgaard Hansen" w:date="2018-06-22T11:36:00Z"/>
              </w:sdtContent>
            </w:sdt>
            <w:customXmlInsRangeEnd w:id="2353"/>
            <w:del w:id="2354" w:author="Sidse Weilgaard Hansen" w:date="2018-06-22T11:36:00Z">
              <w:r w:rsidR="006E79EB" w:rsidRPr="006B05BE" w:rsidDel="00EA0CE7">
                <w:rPr>
                  <w:bCs/>
                </w:rPr>
                <w:delText xml:space="preserve">Yes </w:delText>
              </w:r>
            </w:del>
            <w:customXmlDelRangeStart w:id="2355" w:author="Sidse Weilgaard Hansen" w:date="2018-06-22T11:36:00Z"/>
            <w:sdt>
              <w:sdtPr>
                <w:rPr>
                  <w:bCs/>
                  <w:sz w:val="32"/>
                  <w:szCs w:val="32"/>
                </w:rPr>
                <w:id w:val="2004699613"/>
                <w14:checkbox>
                  <w14:checked w14:val="0"/>
                  <w14:checkedState w14:val="2612" w14:font="Malgun Gothic Semilight"/>
                  <w14:uncheckedState w14:val="2610" w14:font="Malgun Gothic Semilight"/>
                </w14:checkbox>
              </w:sdtPr>
              <w:sdtContent>
                <w:customXmlDelRangeEnd w:id="2355"/>
                <w:del w:id="2356" w:author="Sidse Weilgaard Hansen" w:date="2018-06-22T11:36:00Z">
                  <w:r w:rsidR="006E79EB" w:rsidRPr="006B05BE" w:rsidDel="00EA0CE7">
                    <w:rPr>
                      <w:rFonts w:ascii="MS Gothic" w:eastAsia="MS Gothic"/>
                      <w:bCs/>
                      <w:sz w:val="32"/>
                      <w:szCs w:val="32"/>
                    </w:rPr>
                    <w:delText>☐</w:delText>
                  </w:r>
                </w:del>
                <w:customXmlDelRangeStart w:id="2357" w:author="Sidse Weilgaard Hansen" w:date="2018-06-22T11:36:00Z"/>
              </w:sdtContent>
            </w:sdt>
            <w:customXmlDelRangeEnd w:id="2357"/>
            <w:del w:id="2358" w:author="Sidse Weilgaard Hansen" w:date="2018-06-22T11:36:00Z">
              <w:r w:rsidR="006E79EB" w:rsidRPr="006B05BE" w:rsidDel="00EA0CE7">
                <w:rPr>
                  <w:bCs/>
                </w:rPr>
                <w:delText xml:space="preserve"> No </w:delText>
              </w:r>
            </w:del>
            <w:customXmlDelRangeStart w:id="2359" w:author="Sidse Weilgaard Hansen" w:date="2018-06-22T11:36:00Z"/>
            <w:sdt>
              <w:sdtPr>
                <w:rPr>
                  <w:bCs/>
                  <w:sz w:val="32"/>
                  <w:szCs w:val="32"/>
                </w:rPr>
                <w:id w:val="-15236818"/>
                <w14:checkbox>
                  <w14:checked w14:val="0"/>
                  <w14:checkedState w14:val="2612" w14:font="Malgun Gothic Semilight"/>
                  <w14:uncheckedState w14:val="2610" w14:font="Malgun Gothic Semilight"/>
                </w14:checkbox>
              </w:sdtPr>
              <w:sdtContent>
                <w:customXmlDelRangeEnd w:id="2359"/>
                <w:del w:id="2360" w:author="Sidse Weilgaard Hansen" w:date="2018-06-22T11:36:00Z">
                  <w:r w:rsidR="006E79EB" w:rsidRPr="006B05BE" w:rsidDel="00EA0CE7">
                    <w:rPr>
                      <w:rFonts w:ascii="MS Gothic" w:eastAsia="MS Gothic"/>
                      <w:bCs/>
                      <w:sz w:val="32"/>
                      <w:szCs w:val="32"/>
                    </w:rPr>
                    <w:delText>☐</w:delText>
                  </w:r>
                </w:del>
                <w:customXmlDelRangeStart w:id="2361" w:author="Sidse Weilgaard Hansen" w:date="2018-06-22T11:36:00Z"/>
              </w:sdtContent>
            </w:sdt>
            <w:customXmlDelRangeEnd w:id="2361"/>
          </w:p>
        </w:tc>
      </w:tr>
      <w:tr w:rsidR="006E79EB" w:rsidRPr="006B05BE" w14:paraId="62F84C09" w14:textId="77777777" w:rsidTr="000F3271">
        <w:trPr>
          <w:trHeight w:val="296"/>
        </w:trPr>
        <w:tc>
          <w:tcPr>
            <w:tcW w:w="9209" w:type="dxa"/>
            <w:gridSpan w:val="2"/>
            <w:shd w:val="clear" w:color="auto" w:fill="auto"/>
          </w:tcPr>
          <w:p w14:paraId="22B7099B" w14:textId="4B34D39F" w:rsidR="006E79EB" w:rsidRPr="006B05BE" w:rsidRDefault="00EA0CE7" w:rsidP="00EA0CE7">
            <w:pPr>
              <w:spacing w:before="40" w:after="40"/>
              <w:rPr>
                <w:bCs/>
              </w:rPr>
            </w:pPr>
            <w:ins w:id="2362" w:author="Sidse Weilgaard Hansen" w:date="2018-06-22T11:36:00Z">
              <w:r w:rsidRPr="00677F4E">
                <w:rPr>
                  <w:b/>
                  <w:lang w:val="da-DK"/>
                </w:rPr>
                <w:t>Observationer:</w:t>
              </w:r>
            </w:ins>
            <w:del w:id="2363" w:author="Sidse Weilgaard Hansen" w:date="2018-06-22T11:36:00Z">
              <w:r w:rsidR="006E79EB" w:rsidRPr="006B05BE" w:rsidDel="00EA0CE7">
                <w:rPr>
                  <w:b/>
                </w:rPr>
                <w:delText>Findings:</w:delText>
              </w:r>
              <w:r w:rsidR="006E79EB" w:rsidRPr="006B05BE" w:rsidDel="00EA0CE7">
                <w:rPr>
                  <w:bCs/>
                </w:rPr>
                <w:delText xml:space="preserve"> </w:delText>
              </w:r>
            </w:del>
          </w:p>
        </w:tc>
      </w:tr>
      <w:tr w:rsidR="006E79EB" w:rsidRPr="006B05BE" w14:paraId="1A31A509" w14:textId="77777777" w:rsidTr="000F3271">
        <w:trPr>
          <w:trHeight w:val="296"/>
        </w:trPr>
        <w:tc>
          <w:tcPr>
            <w:tcW w:w="7366" w:type="dxa"/>
            <w:shd w:val="clear" w:color="auto" w:fill="auto"/>
          </w:tcPr>
          <w:p w14:paraId="39242FB0" w14:textId="77777777" w:rsidR="00EA0CE7" w:rsidRPr="00677F4E" w:rsidRDefault="00EA0CE7" w:rsidP="00EA0CE7">
            <w:pPr>
              <w:tabs>
                <w:tab w:val="left" w:pos="1440"/>
              </w:tabs>
              <w:spacing w:before="40" w:after="40"/>
              <w:rPr>
                <w:ins w:id="2364" w:author="Sidse Weilgaard Hansen" w:date="2018-06-22T11:37:00Z"/>
                <w:lang w:val="da-DK"/>
              </w:rPr>
            </w:pPr>
            <w:ins w:id="2365" w:author="Sidse Weilgaard Hansen" w:date="2018-06-22T11:37:00Z">
              <w:r w:rsidRPr="00677F4E">
                <w:rPr>
                  <w:lang w:val="da-DK"/>
                </w:rPr>
                <w:t>10.3 Kreditsystemet må anvendes på et individuelt site eller på flere fysiske sites. Følgende betingelser gælder for etableringen af en centraliseret kreditkonto, der dækker flere sites:</w:t>
              </w:r>
            </w:ins>
          </w:p>
          <w:p w14:paraId="3C4642E3" w14:textId="77777777" w:rsidR="00EA0CE7" w:rsidRPr="00677F4E" w:rsidRDefault="00EA0CE7" w:rsidP="00EA0CE7">
            <w:pPr>
              <w:pStyle w:val="ListParagraph"/>
              <w:numPr>
                <w:ilvl w:val="0"/>
                <w:numId w:val="33"/>
              </w:numPr>
              <w:tabs>
                <w:tab w:val="left" w:pos="1440"/>
              </w:tabs>
              <w:spacing w:before="40" w:after="40"/>
              <w:rPr>
                <w:ins w:id="2366" w:author="Sidse Weilgaard Hansen" w:date="2018-06-22T11:37:00Z"/>
                <w:lang w:val="da-DK"/>
              </w:rPr>
            </w:pPr>
            <w:ins w:id="2367" w:author="Sidse Weilgaard Hansen" w:date="2018-06-22T11:37:00Z">
              <w:r w:rsidRPr="00677F4E">
                <w:rPr>
                  <w:lang w:val="da-DK"/>
                </w:rPr>
                <w:t>Kreditterne skal deles inden for den samme produktgruppe.</w:t>
              </w:r>
            </w:ins>
          </w:p>
          <w:p w14:paraId="6E80D109" w14:textId="77777777" w:rsidR="00EA0CE7" w:rsidRPr="00677F4E" w:rsidRDefault="00EA0CE7" w:rsidP="00EA0CE7">
            <w:pPr>
              <w:pStyle w:val="ListParagraph"/>
              <w:numPr>
                <w:ilvl w:val="0"/>
                <w:numId w:val="33"/>
              </w:numPr>
              <w:tabs>
                <w:tab w:val="left" w:pos="1440"/>
              </w:tabs>
              <w:spacing w:before="40" w:after="40"/>
              <w:rPr>
                <w:ins w:id="2368" w:author="Sidse Weilgaard Hansen" w:date="2018-06-22T11:37:00Z"/>
                <w:lang w:val="da-DK"/>
              </w:rPr>
            </w:pPr>
            <w:ins w:id="2369" w:author="Sidse Weilgaard Hansen" w:date="2018-06-22T11:37:00Z">
              <w:r w:rsidRPr="00677F4E">
                <w:rPr>
                  <w:lang w:val="da-DK"/>
                </w:rPr>
                <w:t>Alle sites skal være dækket af et individuelt eller multi-site-certifikat med fælles ejerskabsstruktur.</w:t>
              </w:r>
            </w:ins>
          </w:p>
          <w:p w14:paraId="5EE0268D" w14:textId="77777777" w:rsidR="00EA0CE7" w:rsidRPr="00677F4E" w:rsidRDefault="00EA0CE7" w:rsidP="00EA0CE7">
            <w:pPr>
              <w:pStyle w:val="ListParagraph"/>
              <w:numPr>
                <w:ilvl w:val="0"/>
                <w:numId w:val="33"/>
              </w:numPr>
              <w:tabs>
                <w:tab w:val="left" w:pos="1440"/>
              </w:tabs>
              <w:spacing w:before="40" w:after="40"/>
              <w:rPr>
                <w:ins w:id="2370" w:author="Sidse Weilgaard Hansen" w:date="2018-06-22T11:37:00Z"/>
                <w:lang w:val="da-DK"/>
              </w:rPr>
            </w:pPr>
            <w:ins w:id="2371" w:author="Sidse Weilgaard Hansen" w:date="2018-06-22T11:37:00Z">
              <w:r w:rsidRPr="00677F4E">
                <w:rPr>
                  <w:lang w:val="da-DK"/>
                </w:rPr>
                <w:t>Alle sites skal befinde sig i samme land eller i Eurozonen.</w:t>
              </w:r>
            </w:ins>
          </w:p>
          <w:p w14:paraId="5833D8CC" w14:textId="77777777" w:rsidR="00EA0CE7" w:rsidRPr="00677F4E" w:rsidRDefault="00EA0CE7" w:rsidP="00EA0CE7">
            <w:pPr>
              <w:pStyle w:val="ListParagraph"/>
              <w:numPr>
                <w:ilvl w:val="0"/>
                <w:numId w:val="33"/>
              </w:numPr>
              <w:tabs>
                <w:tab w:val="left" w:pos="1440"/>
              </w:tabs>
              <w:spacing w:before="40" w:after="40"/>
              <w:rPr>
                <w:ins w:id="2372" w:author="Sidse Weilgaard Hansen" w:date="2018-06-22T11:37:00Z"/>
                <w:lang w:val="da-DK"/>
              </w:rPr>
            </w:pPr>
            <w:ins w:id="2373" w:author="Sidse Weilgaard Hansen" w:date="2018-06-22T11:37:00Z">
              <w:r w:rsidRPr="00677F4E">
                <w:rPr>
                  <w:lang w:val="da-DK"/>
                </w:rPr>
                <w:t>Alle sites skal bruge den samme integrerede ledelsessoftware.</w:t>
              </w:r>
            </w:ins>
          </w:p>
          <w:p w14:paraId="5810E153" w14:textId="77777777" w:rsidR="00EA0CE7" w:rsidRPr="00677F4E" w:rsidRDefault="00EA0CE7" w:rsidP="00EA0CE7">
            <w:pPr>
              <w:pStyle w:val="ListParagraph"/>
              <w:numPr>
                <w:ilvl w:val="0"/>
                <w:numId w:val="33"/>
              </w:numPr>
              <w:tabs>
                <w:tab w:val="left" w:pos="1440"/>
              </w:tabs>
              <w:spacing w:before="40" w:after="40"/>
              <w:rPr>
                <w:ins w:id="2374" w:author="Sidse Weilgaard Hansen" w:date="2018-06-22T11:37:00Z"/>
                <w:lang w:val="da-DK"/>
              </w:rPr>
            </w:pPr>
            <w:ins w:id="2375" w:author="Sidse Weilgaard Hansen" w:date="2018-06-22T11:37:00Z">
              <w:r w:rsidRPr="00677F4E">
                <w:rPr>
                  <w:lang w:val="da-DK"/>
                </w:rPr>
                <w:lastRenderedPageBreak/>
                <w:t xml:space="preserve">Hvert deltagende site i en cross-site-kreditkonto skal bidrage med mindst 10 % af de inputkreditter, som det har brugt på sit eget site i en 12-måneders periode. </w:t>
              </w:r>
            </w:ins>
          </w:p>
          <w:p w14:paraId="6A89CF1B" w14:textId="1AA1177A" w:rsidR="006E79EB" w:rsidRPr="00EA0CE7" w:rsidDel="00EA0CE7" w:rsidRDefault="00EA0CE7" w:rsidP="00EA0CE7">
            <w:pPr>
              <w:tabs>
                <w:tab w:val="left" w:pos="1440"/>
              </w:tabs>
              <w:spacing w:before="40" w:after="40"/>
              <w:jc w:val="left"/>
              <w:rPr>
                <w:del w:id="2376" w:author="Sidse Weilgaard Hansen" w:date="2018-06-22T11:37:00Z"/>
                <w:lang w:val="da-DK"/>
              </w:rPr>
            </w:pPr>
            <w:ins w:id="2377" w:author="Sidse Weilgaard Hansen" w:date="2018-06-22T11:37:00Z">
              <w:r w:rsidRPr="00677F4E">
                <w:rPr>
                  <w:lang w:val="da-DK"/>
                </w:rPr>
                <w: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t>
              </w:r>
            </w:ins>
            <w:del w:id="2378" w:author="Sidse Weilgaard Hansen" w:date="2018-06-22T11:37:00Z">
              <w:r w:rsidR="006E79EB" w:rsidRPr="00EA0CE7" w:rsidDel="00EA0CE7">
                <w:rPr>
                  <w:lang w:val="da-DK"/>
                </w:rPr>
                <w:delText xml:space="preserve">10.3 The credit system may be applied at the level of a single or multiple physical sites. The conditions for the establishment of a centralized credit account covering multiple sites are the following: </w:delText>
              </w:r>
            </w:del>
          </w:p>
          <w:p w14:paraId="43DB36D8" w14:textId="5C7DB9D4" w:rsidR="006E79EB" w:rsidRPr="00EA0CE7" w:rsidDel="00EA0CE7" w:rsidRDefault="006E79EB" w:rsidP="000F3271">
            <w:pPr>
              <w:tabs>
                <w:tab w:val="left" w:pos="1440"/>
              </w:tabs>
              <w:spacing w:before="40" w:after="40"/>
              <w:jc w:val="left"/>
              <w:rPr>
                <w:del w:id="2379" w:author="Sidse Weilgaard Hansen" w:date="2018-06-22T11:37:00Z"/>
                <w:lang w:val="da-DK"/>
              </w:rPr>
            </w:pPr>
            <w:del w:id="2380" w:author="Sidse Weilgaard Hansen" w:date="2018-06-22T11:37:00Z">
              <w:r w:rsidRPr="00EA0CE7" w:rsidDel="00EA0CE7">
                <w:rPr>
                  <w:lang w:val="da-DK"/>
                </w:rPr>
                <w:delText xml:space="preserve">a. credits shall be shared within the same product group; </w:delText>
              </w:r>
            </w:del>
          </w:p>
          <w:p w14:paraId="4BD3D5DC" w14:textId="1497A267" w:rsidR="006E79EB" w:rsidRPr="00EA0CE7" w:rsidDel="00EA0CE7" w:rsidRDefault="006E79EB" w:rsidP="000F3271">
            <w:pPr>
              <w:tabs>
                <w:tab w:val="left" w:pos="1440"/>
              </w:tabs>
              <w:spacing w:before="40" w:after="40"/>
              <w:jc w:val="left"/>
              <w:rPr>
                <w:del w:id="2381" w:author="Sidse Weilgaard Hansen" w:date="2018-06-22T11:37:00Z"/>
                <w:lang w:val="da-DK"/>
              </w:rPr>
            </w:pPr>
            <w:del w:id="2382" w:author="Sidse Weilgaard Hansen" w:date="2018-06-22T11:37:00Z">
              <w:r w:rsidRPr="00EA0CE7" w:rsidDel="00EA0CE7">
                <w:rPr>
                  <w:lang w:val="da-DK"/>
                </w:rPr>
                <w:delText xml:space="preserve">b. all sites shall be within the scope of a single or multi-site certificate with a common ownership structure; </w:delText>
              </w:r>
            </w:del>
          </w:p>
          <w:p w14:paraId="18C02726" w14:textId="183DF926" w:rsidR="006E79EB" w:rsidRPr="00EA0CE7" w:rsidDel="00EA0CE7" w:rsidRDefault="006E79EB" w:rsidP="000F3271">
            <w:pPr>
              <w:tabs>
                <w:tab w:val="left" w:pos="1440"/>
              </w:tabs>
              <w:spacing w:before="40" w:after="40"/>
              <w:jc w:val="left"/>
              <w:rPr>
                <w:del w:id="2383" w:author="Sidse Weilgaard Hansen" w:date="2018-06-22T11:37:00Z"/>
                <w:lang w:val="da-DK"/>
              </w:rPr>
            </w:pPr>
            <w:del w:id="2384" w:author="Sidse Weilgaard Hansen" w:date="2018-06-22T11:37:00Z">
              <w:r w:rsidRPr="00EA0CE7" w:rsidDel="00EA0CE7">
                <w:rPr>
                  <w:lang w:val="da-DK"/>
                </w:rPr>
                <w:delText xml:space="preserve">c. all sites shall be located within the same country or the Eurozone; d. all sites shall use the same integrated management software; </w:delText>
              </w:r>
            </w:del>
          </w:p>
          <w:p w14:paraId="1EAAA88F" w14:textId="404F7F24" w:rsidR="006E79EB" w:rsidRPr="00EA0CE7" w:rsidDel="00EA0CE7" w:rsidRDefault="006E79EB" w:rsidP="000F3271">
            <w:pPr>
              <w:tabs>
                <w:tab w:val="left" w:pos="1440"/>
              </w:tabs>
              <w:spacing w:before="40" w:after="40"/>
              <w:jc w:val="left"/>
              <w:rPr>
                <w:del w:id="2385" w:author="Sidse Weilgaard Hansen" w:date="2018-06-22T11:37:00Z"/>
                <w:lang w:val="da-DK"/>
              </w:rPr>
            </w:pPr>
            <w:del w:id="2386" w:author="Sidse Weilgaard Hansen" w:date="2018-06-22T11:37:00Z">
              <w:r w:rsidRPr="00EA0CE7" w:rsidDel="00EA0CE7">
                <w:rPr>
                  <w:lang w:val="da-DK"/>
                </w:rPr>
                <w:delText>e. each site participating in a cross-site credit account shall contribute at least 10% of the input credits used by its own site in a 12-month period.</w:delText>
              </w:r>
            </w:del>
          </w:p>
          <w:p w14:paraId="141141EE" w14:textId="1765D835" w:rsidR="006E79EB" w:rsidRPr="00EA0CE7" w:rsidRDefault="006E79EB" w:rsidP="000F3271">
            <w:pPr>
              <w:tabs>
                <w:tab w:val="left" w:pos="1440"/>
              </w:tabs>
              <w:spacing w:before="40" w:after="40"/>
              <w:jc w:val="left"/>
              <w:rPr>
                <w:i/>
                <w:color w:val="000000"/>
                <w:lang w:val="da-DK"/>
              </w:rPr>
            </w:pPr>
            <w:del w:id="2387" w:author="Sidse Weilgaard Hansen" w:date="2018-06-22T11:37:00Z">
              <w:r w:rsidRPr="00EA0CE7" w:rsidDel="00EA0CE7">
                <w:rPr>
                  <w:lang w:val="da-DK"/>
                </w:rPr>
                <w:delText>NOTE: FSC will monitor the environmental, social, and economic benefits and costs of the application of the credit system at the multiple site level and re-evaluate it after two years. Organizations applying the credit system at a multiple site level are required to participate in this monitoring process by providing the information as requested by FSC.</w:delText>
              </w:r>
            </w:del>
          </w:p>
        </w:tc>
        <w:tc>
          <w:tcPr>
            <w:tcW w:w="1843" w:type="dxa"/>
            <w:vAlign w:val="center"/>
          </w:tcPr>
          <w:p w14:paraId="751B01FA" w14:textId="1B20B51E" w:rsidR="006E79EB" w:rsidRPr="006B05BE" w:rsidDel="00EA0CE7" w:rsidRDefault="00EA0CE7" w:rsidP="000F3271">
            <w:pPr>
              <w:spacing w:before="40" w:after="40"/>
              <w:jc w:val="center"/>
              <w:rPr>
                <w:del w:id="2388" w:author="Sidse Weilgaard Hansen" w:date="2018-06-22T11:36:00Z"/>
                <w:bCs/>
              </w:rPr>
            </w:pPr>
            <w:ins w:id="2389" w:author="Sidse Weilgaard Hansen" w:date="2018-06-22T11:36:00Z">
              <w:r w:rsidRPr="00677F4E">
                <w:rPr>
                  <w:bCs/>
                  <w:lang w:val="da-DK"/>
                </w:rPr>
                <w:lastRenderedPageBreak/>
                <w:t xml:space="preserve">Ja </w:t>
              </w:r>
            </w:ins>
            <w:customXmlInsRangeStart w:id="2390" w:author="Sidse Weilgaard Hansen" w:date="2018-06-22T11:36:00Z"/>
            <w:sdt>
              <w:sdtPr>
                <w:rPr>
                  <w:sz w:val="32"/>
                  <w:szCs w:val="32"/>
                  <w:lang w:val="da-DK"/>
                </w:rPr>
                <w:id w:val="-1201237114"/>
                <w14:checkbox>
                  <w14:checked w14:val="0"/>
                  <w14:checkedState w14:val="2612" w14:font="Arial Unicode MS"/>
                  <w14:uncheckedState w14:val="2610" w14:font="Arial Unicode MS"/>
                </w14:checkbox>
              </w:sdtPr>
              <w:sdtContent>
                <w:customXmlInsRangeEnd w:id="2390"/>
                <w:ins w:id="2391" w:author="Sidse Weilgaard Hansen" w:date="2018-06-22T11:36:00Z">
                  <w:r w:rsidRPr="00677F4E">
                    <w:rPr>
                      <w:rFonts w:ascii="Segoe UI Symbol" w:eastAsia="MS Gothic" w:hAnsi="Segoe UI Symbol" w:cs="Segoe UI Symbol"/>
                      <w:sz w:val="32"/>
                      <w:szCs w:val="32"/>
                      <w:lang w:val="da-DK"/>
                    </w:rPr>
                    <w:t>☐</w:t>
                  </w:r>
                </w:ins>
                <w:customXmlInsRangeStart w:id="2392" w:author="Sidse Weilgaard Hansen" w:date="2018-06-22T11:36:00Z"/>
              </w:sdtContent>
            </w:sdt>
            <w:customXmlInsRangeEnd w:id="2392"/>
            <w:ins w:id="2393" w:author="Sidse Weilgaard Hansen" w:date="2018-06-22T11:36:00Z">
              <w:r w:rsidRPr="00677F4E">
                <w:rPr>
                  <w:sz w:val="32"/>
                  <w:szCs w:val="32"/>
                  <w:lang w:val="da-DK"/>
                </w:rPr>
                <w:t xml:space="preserve"> </w:t>
              </w:r>
              <w:r w:rsidRPr="00677F4E">
                <w:rPr>
                  <w:bCs/>
                  <w:lang w:val="da-DK"/>
                </w:rPr>
                <w:t xml:space="preserve">Nej </w:t>
              </w:r>
            </w:ins>
            <w:customXmlInsRangeStart w:id="2394" w:author="Sidse Weilgaard Hansen" w:date="2018-06-22T11:36:00Z"/>
            <w:sdt>
              <w:sdtPr>
                <w:rPr>
                  <w:sz w:val="32"/>
                  <w:szCs w:val="32"/>
                  <w:lang w:val="da-DK"/>
                </w:rPr>
                <w:id w:val="-643662309"/>
                <w14:checkbox>
                  <w14:checked w14:val="0"/>
                  <w14:checkedState w14:val="2612" w14:font="Arial Unicode MS"/>
                  <w14:uncheckedState w14:val="2610" w14:font="Arial Unicode MS"/>
                </w14:checkbox>
              </w:sdtPr>
              <w:sdtContent>
                <w:customXmlInsRangeEnd w:id="2394"/>
                <w:ins w:id="2395" w:author="Sidse Weilgaard Hansen" w:date="2018-06-22T11:36:00Z">
                  <w:r w:rsidRPr="00677F4E">
                    <w:rPr>
                      <w:rFonts w:ascii="Segoe UI Symbol" w:eastAsia="MS Gothic" w:hAnsi="Segoe UI Symbol" w:cs="Segoe UI Symbol"/>
                      <w:sz w:val="32"/>
                      <w:szCs w:val="32"/>
                      <w:lang w:val="da-DK"/>
                    </w:rPr>
                    <w:t>☐</w:t>
                  </w:r>
                </w:ins>
                <w:customXmlInsRangeStart w:id="2396" w:author="Sidse Weilgaard Hansen" w:date="2018-06-22T11:36:00Z"/>
              </w:sdtContent>
            </w:sdt>
            <w:customXmlInsRangeEnd w:id="2396"/>
            <w:ins w:id="2397" w:author="Sidse Weilgaard Hansen" w:date="2018-06-22T11:36:00Z">
              <w:r w:rsidRPr="00677F4E">
                <w:rPr>
                  <w:bCs/>
                  <w:lang w:val="da-DK"/>
                </w:rPr>
                <w:t xml:space="preserve"> </w:t>
              </w:r>
              <w:r>
                <w:rPr>
                  <w:bCs/>
                </w:rPr>
                <w:t>I/R</w:t>
              </w:r>
              <w:r w:rsidRPr="006B05BE">
                <w:rPr>
                  <w:bCs/>
                </w:rPr>
                <w:t xml:space="preserve"> </w:t>
              </w:r>
            </w:ins>
            <w:customXmlInsRangeStart w:id="2398" w:author="Sidse Weilgaard Hansen" w:date="2018-06-22T11:36:00Z"/>
            <w:sdt>
              <w:sdtPr>
                <w:rPr>
                  <w:bCs/>
                  <w:sz w:val="32"/>
                  <w:szCs w:val="32"/>
                </w:rPr>
                <w:id w:val="863173734"/>
                <w14:checkbox>
                  <w14:checked w14:val="0"/>
                  <w14:checkedState w14:val="2612" w14:font="Malgun Gothic Semilight"/>
                  <w14:uncheckedState w14:val="2610" w14:font="Malgun Gothic Semilight"/>
                </w14:checkbox>
              </w:sdtPr>
              <w:sdtContent>
                <w:customXmlInsRangeEnd w:id="2398"/>
                <w:ins w:id="2399" w:author="Sidse Weilgaard Hansen" w:date="2018-06-22T11:36:00Z">
                  <w:r w:rsidRPr="006B05BE">
                    <w:rPr>
                      <w:rFonts w:ascii="MS Gothic" w:eastAsia="MS Gothic"/>
                      <w:bCs/>
                      <w:sz w:val="32"/>
                      <w:szCs w:val="32"/>
                    </w:rPr>
                    <w:t>☐</w:t>
                  </w:r>
                </w:ins>
                <w:customXmlInsRangeStart w:id="2400" w:author="Sidse Weilgaard Hansen" w:date="2018-06-22T11:36:00Z"/>
              </w:sdtContent>
            </w:sdt>
            <w:customXmlInsRangeEnd w:id="2400"/>
            <w:del w:id="2401" w:author="Sidse Weilgaard Hansen" w:date="2018-06-22T11:36:00Z">
              <w:r w:rsidR="006E79EB" w:rsidRPr="006B05BE" w:rsidDel="00EA0CE7">
                <w:rPr>
                  <w:bCs/>
                </w:rPr>
                <w:delText xml:space="preserve">Yes </w:delText>
              </w:r>
            </w:del>
            <w:customXmlDelRangeStart w:id="2402" w:author="Sidse Weilgaard Hansen" w:date="2018-06-22T11:36:00Z"/>
            <w:sdt>
              <w:sdtPr>
                <w:rPr>
                  <w:bCs/>
                  <w:sz w:val="32"/>
                  <w:szCs w:val="32"/>
                </w:rPr>
                <w:id w:val="-146980093"/>
                <w14:checkbox>
                  <w14:checked w14:val="0"/>
                  <w14:checkedState w14:val="2612" w14:font="Malgun Gothic Semilight"/>
                  <w14:uncheckedState w14:val="2610" w14:font="Malgun Gothic Semilight"/>
                </w14:checkbox>
              </w:sdtPr>
              <w:sdtContent>
                <w:customXmlDelRangeEnd w:id="2402"/>
                <w:del w:id="2403" w:author="Sidse Weilgaard Hansen" w:date="2018-06-22T11:36:00Z">
                  <w:r w:rsidR="006E79EB" w:rsidRPr="006B05BE" w:rsidDel="00EA0CE7">
                    <w:rPr>
                      <w:rFonts w:ascii="MS Gothic" w:eastAsia="MS Gothic"/>
                      <w:bCs/>
                      <w:sz w:val="32"/>
                      <w:szCs w:val="32"/>
                    </w:rPr>
                    <w:delText>☐</w:delText>
                  </w:r>
                </w:del>
                <w:customXmlDelRangeStart w:id="2404" w:author="Sidse Weilgaard Hansen" w:date="2018-06-22T11:36:00Z"/>
              </w:sdtContent>
            </w:sdt>
            <w:customXmlDelRangeEnd w:id="2404"/>
            <w:del w:id="2405" w:author="Sidse Weilgaard Hansen" w:date="2018-06-22T11:36:00Z">
              <w:r w:rsidR="006E79EB" w:rsidRPr="006B05BE" w:rsidDel="00EA0CE7">
                <w:rPr>
                  <w:bCs/>
                </w:rPr>
                <w:delText xml:space="preserve"> No </w:delText>
              </w:r>
            </w:del>
            <w:customXmlDelRangeStart w:id="2406" w:author="Sidse Weilgaard Hansen" w:date="2018-06-22T11:36:00Z"/>
            <w:sdt>
              <w:sdtPr>
                <w:rPr>
                  <w:bCs/>
                  <w:sz w:val="32"/>
                  <w:szCs w:val="32"/>
                </w:rPr>
                <w:id w:val="396492995"/>
                <w14:checkbox>
                  <w14:checked w14:val="0"/>
                  <w14:checkedState w14:val="2612" w14:font="Malgun Gothic Semilight"/>
                  <w14:uncheckedState w14:val="2610" w14:font="Malgun Gothic Semilight"/>
                </w14:checkbox>
              </w:sdtPr>
              <w:sdtContent>
                <w:customXmlDelRangeEnd w:id="2406"/>
                <w:del w:id="2407" w:author="Sidse Weilgaard Hansen" w:date="2018-06-22T11:36:00Z">
                  <w:r w:rsidR="006E79EB" w:rsidRPr="006B05BE" w:rsidDel="00EA0CE7">
                    <w:rPr>
                      <w:rFonts w:ascii="MS Gothic" w:eastAsia="MS Gothic"/>
                      <w:bCs/>
                      <w:sz w:val="32"/>
                      <w:szCs w:val="32"/>
                    </w:rPr>
                    <w:delText>☐</w:delText>
                  </w:r>
                </w:del>
                <w:customXmlDelRangeStart w:id="2408" w:author="Sidse Weilgaard Hansen" w:date="2018-06-22T11:36:00Z"/>
              </w:sdtContent>
            </w:sdt>
            <w:customXmlDelRangeEnd w:id="2408"/>
          </w:p>
          <w:p w14:paraId="2827CEB4" w14:textId="4DE819D4" w:rsidR="006E79EB" w:rsidRPr="006B05BE" w:rsidRDefault="006E79EB" w:rsidP="000F3271">
            <w:pPr>
              <w:spacing w:before="40" w:after="40"/>
              <w:jc w:val="center"/>
              <w:rPr>
                <w:bCs/>
              </w:rPr>
            </w:pPr>
            <w:del w:id="2409" w:author="Sidse Weilgaard Hansen" w:date="2018-06-22T11:36:00Z">
              <w:r w:rsidRPr="006B05BE" w:rsidDel="00EA0CE7">
                <w:rPr>
                  <w:bCs/>
                </w:rPr>
                <w:delText xml:space="preserve">N/A </w:delText>
              </w:r>
            </w:del>
            <w:customXmlDelRangeStart w:id="2410" w:author="Sidse Weilgaard Hansen" w:date="2018-06-22T11:36:00Z"/>
            <w:sdt>
              <w:sdtPr>
                <w:rPr>
                  <w:bCs/>
                  <w:sz w:val="32"/>
                  <w:szCs w:val="32"/>
                </w:rPr>
                <w:id w:val="-1988468110"/>
                <w14:checkbox>
                  <w14:checked w14:val="0"/>
                  <w14:checkedState w14:val="2612" w14:font="Malgun Gothic Semilight"/>
                  <w14:uncheckedState w14:val="2610" w14:font="Malgun Gothic Semilight"/>
                </w14:checkbox>
              </w:sdtPr>
              <w:sdtContent>
                <w:customXmlDelRangeEnd w:id="2410"/>
                <w:del w:id="2411" w:author="Sidse Weilgaard Hansen" w:date="2018-06-22T11:36:00Z">
                  <w:r w:rsidRPr="006B05BE" w:rsidDel="00EA0CE7">
                    <w:rPr>
                      <w:rFonts w:ascii="MS Gothic" w:eastAsia="MS Gothic"/>
                      <w:bCs/>
                      <w:sz w:val="32"/>
                      <w:szCs w:val="32"/>
                    </w:rPr>
                    <w:delText>☐</w:delText>
                  </w:r>
                </w:del>
                <w:customXmlDelRangeStart w:id="2412" w:author="Sidse Weilgaard Hansen" w:date="2018-06-22T11:36:00Z"/>
              </w:sdtContent>
            </w:sdt>
            <w:customXmlDelRangeEnd w:id="2412"/>
          </w:p>
        </w:tc>
      </w:tr>
      <w:tr w:rsidR="006E79EB" w:rsidRPr="006B05BE" w14:paraId="5B60D152" w14:textId="77777777" w:rsidTr="000F3271">
        <w:trPr>
          <w:trHeight w:val="296"/>
        </w:trPr>
        <w:tc>
          <w:tcPr>
            <w:tcW w:w="9209" w:type="dxa"/>
            <w:gridSpan w:val="2"/>
            <w:tcBorders>
              <w:bottom w:val="single" w:sz="4" w:space="0" w:color="91B11B"/>
            </w:tcBorders>
            <w:shd w:val="clear" w:color="auto" w:fill="auto"/>
          </w:tcPr>
          <w:p w14:paraId="7D951558" w14:textId="03EFD78D" w:rsidR="006E79EB" w:rsidRPr="006B05BE" w:rsidRDefault="00EA0CE7" w:rsidP="00EA0CE7">
            <w:pPr>
              <w:spacing w:before="40" w:after="40"/>
              <w:rPr>
                <w:bCs/>
              </w:rPr>
            </w:pPr>
            <w:ins w:id="2413" w:author="Sidse Weilgaard Hansen" w:date="2018-06-22T11:36:00Z">
              <w:r w:rsidRPr="00677F4E">
                <w:rPr>
                  <w:b/>
                  <w:lang w:val="da-DK"/>
                </w:rPr>
                <w:t>Observationer:</w:t>
              </w:r>
            </w:ins>
            <w:del w:id="2414" w:author="Sidse Weilgaard Hansen" w:date="2018-06-22T11:36:00Z">
              <w:r w:rsidR="006E79EB" w:rsidRPr="006B05BE" w:rsidDel="00EA0CE7">
                <w:rPr>
                  <w:b/>
                </w:rPr>
                <w:delText>Findings:</w:delText>
              </w:r>
              <w:r w:rsidR="006E79EB" w:rsidRPr="006B05BE" w:rsidDel="00EA0CE7">
                <w:rPr>
                  <w:bCs/>
                </w:rPr>
                <w:delText xml:space="preserve"> </w:delText>
              </w:r>
            </w:del>
          </w:p>
        </w:tc>
      </w:tr>
      <w:tr w:rsidR="006E79EB" w:rsidRPr="006B05BE" w14:paraId="57A9F812"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2C4B1679" w14:textId="7DDF912E" w:rsidR="006E79EB" w:rsidRPr="006B05BE" w:rsidRDefault="00EA0CE7" w:rsidP="000F3271">
            <w:pPr>
              <w:spacing w:before="40" w:after="40"/>
              <w:rPr>
                <w:b/>
              </w:rPr>
            </w:pPr>
            <w:ins w:id="2415" w:author="Sidse Weilgaard Hansen" w:date="2018-06-22T11:37:00Z">
              <w:r w:rsidRPr="00677F4E">
                <w:rPr>
                  <w:b/>
                  <w:lang w:val="da-DK"/>
                </w:rPr>
                <w:t>Administration af en kreditkonto</w:t>
              </w:r>
            </w:ins>
            <w:del w:id="2416" w:author="Sidse Weilgaard Hansen" w:date="2018-06-22T11:37:00Z">
              <w:r w:rsidR="006E79EB" w:rsidRPr="006B05BE" w:rsidDel="00EA0CE7">
                <w:rPr>
                  <w:b/>
                </w:rPr>
                <w:delText>Credit account administration</w:delText>
              </w:r>
            </w:del>
          </w:p>
        </w:tc>
      </w:tr>
      <w:tr w:rsidR="006E79EB" w:rsidRPr="006B05BE" w14:paraId="3CA6F8C2" w14:textId="77777777" w:rsidTr="000F3271">
        <w:trPr>
          <w:trHeight w:val="296"/>
        </w:trPr>
        <w:tc>
          <w:tcPr>
            <w:tcW w:w="7366" w:type="dxa"/>
            <w:shd w:val="clear" w:color="auto" w:fill="auto"/>
          </w:tcPr>
          <w:p w14:paraId="1D150BA4" w14:textId="77777777" w:rsidR="00D42A5C" w:rsidRPr="00677F4E" w:rsidRDefault="00D42A5C" w:rsidP="00D42A5C">
            <w:pPr>
              <w:spacing w:beforeLines="20" w:before="48" w:afterLines="20" w:after="48"/>
              <w:rPr>
                <w:ins w:id="2417" w:author="Sidse Weilgaard Hansen" w:date="2018-06-22T11:39:00Z"/>
                <w:lang w:val="da-DK"/>
              </w:rPr>
            </w:pPr>
            <w:ins w:id="2418" w:author="Sidse Weilgaard Hansen" w:date="2018-06-22T11:39:00Z">
              <w:r w:rsidRPr="00677F4E">
                <w:rPr>
                  <w:lang w:val="da-DK"/>
                </w:rPr>
                <w:t>10.4 For FSC Mix- og/eller FSC Recycled-inputs skal organisationen anvende det procentclaim eller kreditclaim, der er anført på leverandørfakturaen, til at bestemme den inputmængde, der kan indregnes i claimet.</w:t>
              </w:r>
            </w:ins>
          </w:p>
          <w:p w14:paraId="2E9EBBC2" w14:textId="4B6C6320" w:rsidR="006E79EB" w:rsidRPr="00D42A5C" w:rsidDel="00D42A5C" w:rsidRDefault="00D42A5C" w:rsidP="00D42A5C">
            <w:pPr>
              <w:spacing w:beforeLines="20" w:before="48" w:afterLines="20" w:after="48"/>
              <w:rPr>
                <w:del w:id="2419" w:author="Sidse Weilgaard Hansen" w:date="2018-06-22T11:39:00Z"/>
                <w:lang w:val="da-DK"/>
              </w:rPr>
            </w:pPr>
            <w:ins w:id="2420" w:author="Sidse Weilgaard Hansen" w:date="2018-06-22T11:39:00Z">
              <w:r w:rsidRPr="00677F4E">
                <w:rPr>
                  <w:lang w:val="da-DK"/>
                </w:rPr>
                <w:t>NOTE: For materialer, der leveres med et kreditclaim, skal materialernes fulde mængde anvendes som input, der kan indregnes i claimet.</w:t>
              </w:r>
            </w:ins>
            <w:del w:id="2421" w:author="Sidse Weilgaard Hansen" w:date="2018-06-22T11:39:00Z">
              <w:r w:rsidR="006E79EB" w:rsidRPr="00D42A5C" w:rsidDel="00D42A5C">
                <w:rPr>
                  <w:lang w:val="da-DK"/>
                </w:rPr>
                <w:delText xml:space="preserve">10.4 For FSC Mix and/or FSC Recycled inputs, the organization shall use the percentage claim or credit claim stated on the supplier invoice to determine the quantity of claim-contributing inputs. </w:delText>
              </w:r>
            </w:del>
          </w:p>
          <w:p w14:paraId="1A95C690" w14:textId="6B39A252" w:rsidR="006E79EB" w:rsidRPr="00D42A5C" w:rsidRDefault="006E79EB" w:rsidP="000F3271">
            <w:pPr>
              <w:spacing w:beforeLines="20" w:before="48" w:afterLines="20" w:after="48"/>
              <w:rPr>
                <w:lang w:val="da-DK"/>
              </w:rPr>
            </w:pPr>
            <w:del w:id="2422" w:author="Sidse Weilgaard Hansen" w:date="2018-06-22T11:39:00Z">
              <w:r w:rsidRPr="00D42A5C" w:rsidDel="00D42A5C">
                <w:rPr>
                  <w:lang w:val="da-DK"/>
                </w:rPr>
                <w:delText>NOTE: Material supplied with a credit claim shall be used by its full quantity as claim-contributing input.</w:delText>
              </w:r>
            </w:del>
          </w:p>
        </w:tc>
        <w:tc>
          <w:tcPr>
            <w:tcW w:w="1843" w:type="dxa"/>
            <w:vAlign w:val="center"/>
          </w:tcPr>
          <w:p w14:paraId="7EEF47EB" w14:textId="715DF36F" w:rsidR="006E79EB" w:rsidRPr="006B05BE" w:rsidRDefault="00D42A5C" w:rsidP="00D42A5C">
            <w:pPr>
              <w:spacing w:before="40" w:after="40"/>
              <w:jc w:val="center"/>
              <w:rPr>
                <w:bCs/>
              </w:rPr>
            </w:pPr>
            <w:ins w:id="2423" w:author="Sidse Weilgaard Hansen" w:date="2018-06-22T11:38:00Z">
              <w:r w:rsidRPr="00677F4E">
                <w:rPr>
                  <w:bCs/>
                  <w:lang w:val="da-DK"/>
                </w:rPr>
                <w:t xml:space="preserve">Ja </w:t>
              </w:r>
            </w:ins>
            <w:customXmlInsRangeStart w:id="2424" w:author="Sidse Weilgaard Hansen" w:date="2018-06-22T11:38:00Z"/>
            <w:sdt>
              <w:sdtPr>
                <w:rPr>
                  <w:sz w:val="32"/>
                  <w:szCs w:val="32"/>
                  <w:lang w:val="da-DK"/>
                </w:rPr>
                <w:id w:val="-272020298"/>
                <w14:checkbox>
                  <w14:checked w14:val="0"/>
                  <w14:checkedState w14:val="2612" w14:font="Arial Unicode MS"/>
                  <w14:uncheckedState w14:val="2610" w14:font="Arial Unicode MS"/>
                </w14:checkbox>
              </w:sdtPr>
              <w:sdtContent>
                <w:customXmlInsRangeEnd w:id="2424"/>
                <w:ins w:id="2425" w:author="Sidse Weilgaard Hansen" w:date="2018-06-22T11:38:00Z">
                  <w:r w:rsidRPr="00677F4E">
                    <w:rPr>
                      <w:rFonts w:ascii="Segoe UI Symbol" w:eastAsia="MS Gothic" w:hAnsi="Segoe UI Symbol" w:cs="Segoe UI Symbol"/>
                      <w:sz w:val="32"/>
                      <w:szCs w:val="32"/>
                      <w:lang w:val="da-DK"/>
                    </w:rPr>
                    <w:t>☐</w:t>
                  </w:r>
                </w:ins>
                <w:customXmlInsRangeStart w:id="2426" w:author="Sidse Weilgaard Hansen" w:date="2018-06-22T11:38:00Z"/>
              </w:sdtContent>
            </w:sdt>
            <w:customXmlInsRangeEnd w:id="2426"/>
            <w:ins w:id="2427" w:author="Sidse Weilgaard Hansen" w:date="2018-06-22T11:38:00Z">
              <w:r w:rsidRPr="00677F4E">
                <w:rPr>
                  <w:sz w:val="32"/>
                  <w:szCs w:val="32"/>
                  <w:lang w:val="da-DK"/>
                </w:rPr>
                <w:t xml:space="preserve"> </w:t>
              </w:r>
              <w:r w:rsidRPr="00677F4E">
                <w:rPr>
                  <w:bCs/>
                  <w:lang w:val="da-DK"/>
                </w:rPr>
                <w:t xml:space="preserve">Nej </w:t>
              </w:r>
            </w:ins>
            <w:customXmlInsRangeStart w:id="2428" w:author="Sidse Weilgaard Hansen" w:date="2018-06-22T11:38:00Z"/>
            <w:sdt>
              <w:sdtPr>
                <w:rPr>
                  <w:sz w:val="32"/>
                  <w:szCs w:val="32"/>
                  <w:lang w:val="da-DK"/>
                </w:rPr>
                <w:id w:val="690027646"/>
                <w14:checkbox>
                  <w14:checked w14:val="0"/>
                  <w14:checkedState w14:val="2612" w14:font="Arial Unicode MS"/>
                  <w14:uncheckedState w14:val="2610" w14:font="Arial Unicode MS"/>
                </w14:checkbox>
              </w:sdtPr>
              <w:sdtContent>
                <w:customXmlInsRangeEnd w:id="2428"/>
                <w:ins w:id="2429" w:author="Sidse Weilgaard Hansen" w:date="2018-06-22T11:38:00Z">
                  <w:r w:rsidRPr="00677F4E">
                    <w:rPr>
                      <w:rFonts w:ascii="Segoe UI Symbol" w:eastAsia="MS Gothic" w:hAnsi="Segoe UI Symbol" w:cs="Segoe UI Symbol"/>
                      <w:sz w:val="32"/>
                      <w:szCs w:val="32"/>
                      <w:lang w:val="da-DK"/>
                    </w:rPr>
                    <w:t>☐</w:t>
                  </w:r>
                </w:ins>
                <w:customXmlInsRangeStart w:id="2430" w:author="Sidse Weilgaard Hansen" w:date="2018-06-22T11:38:00Z"/>
              </w:sdtContent>
            </w:sdt>
            <w:customXmlInsRangeEnd w:id="2430"/>
            <w:del w:id="2431" w:author="Sidse Weilgaard Hansen" w:date="2018-06-22T11:38:00Z">
              <w:r w:rsidR="006E79EB" w:rsidRPr="006B05BE" w:rsidDel="00D42A5C">
                <w:rPr>
                  <w:bCs/>
                </w:rPr>
                <w:delText xml:space="preserve">Yes </w:delText>
              </w:r>
            </w:del>
            <w:customXmlDelRangeStart w:id="2432" w:author="Sidse Weilgaard Hansen" w:date="2018-06-22T11:38:00Z"/>
            <w:sdt>
              <w:sdtPr>
                <w:rPr>
                  <w:sz w:val="32"/>
                  <w:szCs w:val="32"/>
                </w:rPr>
                <w:id w:val="-1778096550"/>
                <w14:checkbox>
                  <w14:checked w14:val="0"/>
                  <w14:checkedState w14:val="2612" w14:font="Malgun Gothic Semilight"/>
                  <w14:uncheckedState w14:val="2610" w14:font="Malgun Gothic Semilight"/>
                </w14:checkbox>
              </w:sdtPr>
              <w:sdtContent>
                <w:customXmlDelRangeEnd w:id="2432"/>
                <w:del w:id="2433" w:author="Sidse Weilgaard Hansen" w:date="2018-06-22T11:38:00Z">
                  <w:r w:rsidR="006E79EB" w:rsidRPr="006B05BE" w:rsidDel="00D42A5C">
                    <w:rPr>
                      <w:rFonts w:ascii="MS Gothic" w:eastAsia="MS Gothic"/>
                      <w:sz w:val="32"/>
                      <w:szCs w:val="32"/>
                    </w:rPr>
                    <w:delText>☐</w:delText>
                  </w:r>
                </w:del>
                <w:customXmlDelRangeStart w:id="2434" w:author="Sidse Weilgaard Hansen" w:date="2018-06-22T11:38:00Z"/>
              </w:sdtContent>
            </w:sdt>
            <w:customXmlDelRangeEnd w:id="2434"/>
            <w:del w:id="2435"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436" w:author="Sidse Weilgaard Hansen" w:date="2018-06-22T11:38:00Z"/>
            <w:sdt>
              <w:sdtPr>
                <w:rPr>
                  <w:sz w:val="32"/>
                  <w:szCs w:val="32"/>
                </w:rPr>
                <w:id w:val="-457950024"/>
                <w14:checkbox>
                  <w14:checked w14:val="0"/>
                  <w14:checkedState w14:val="2612" w14:font="Malgun Gothic Semilight"/>
                  <w14:uncheckedState w14:val="2610" w14:font="Malgun Gothic Semilight"/>
                </w14:checkbox>
              </w:sdtPr>
              <w:sdtContent>
                <w:customXmlDelRangeEnd w:id="2436"/>
                <w:del w:id="2437" w:author="Sidse Weilgaard Hansen" w:date="2018-06-22T11:38:00Z">
                  <w:r w:rsidR="006E79EB" w:rsidRPr="006B05BE" w:rsidDel="00D42A5C">
                    <w:rPr>
                      <w:rFonts w:ascii="MS Gothic" w:eastAsia="MS Gothic"/>
                      <w:sz w:val="32"/>
                      <w:szCs w:val="32"/>
                    </w:rPr>
                    <w:delText>☐</w:delText>
                  </w:r>
                </w:del>
                <w:customXmlDelRangeStart w:id="2438" w:author="Sidse Weilgaard Hansen" w:date="2018-06-22T11:38:00Z"/>
              </w:sdtContent>
            </w:sdt>
            <w:customXmlDelRangeEnd w:id="2438"/>
            <w:del w:id="2439" w:author="Sidse Weilgaard Hansen" w:date="2018-06-22T11:38:00Z">
              <w:r w:rsidR="006E79EB" w:rsidRPr="006B05BE" w:rsidDel="00D42A5C">
                <w:rPr>
                  <w:bCs/>
                </w:rPr>
                <w:delText xml:space="preserve"> </w:delText>
              </w:r>
            </w:del>
          </w:p>
        </w:tc>
      </w:tr>
      <w:tr w:rsidR="006E79EB" w:rsidRPr="006B05BE" w14:paraId="1E80E99E" w14:textId="77777777" w:rsidTr="000F3271">
        <w:trPr>
          <w:trHeight w:val="296"/>
        </w:trPr>
        <w:tc>
          <w:tcPr>
            <w:tcW w:w="9209" w:type="dxa"/>
            <w:gridSpan w:val="2"/>
            <w:shd w:val="clear" w:color="auto" w:fill="auto"/>
          </w:tcPr>
          <w:p w14:paraId="6CA20403" w14:textId="57EAF27E" w:rsidR="006E79EB" w:rsidRPr="006B05BE" w:rsidRDefault="00D42A5C" w:rsidP="00D42A5C">
            <w:pPr>
              <w:spacing w:before="40" w:after="40"/>
              <w:rPr>
                <w:bCs/>
              </w:rPr>
            </w:pPr>
            <w:ins w:id="2440" w:author="Sidse Weilgaard Hansen" w:date="2018-06-22T11:38:00Z">
              <w:r w:rsidRPr="00677F4E">
                <w:rPr>
                  <w:b/>
                  <w:lang w:val="da-DK"/>
                </w:rPr>
                <w:t>Observationer:</w:t>
              </w:r>
            </w:ins>
            <w:del w:id="2441"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4F9304C6" w14:textId="77777777" w:rsidTr="000F3271">
        <w:trPr>
          <w:trHeight w:val="296"/>
        </w:trPr>
        <w:tc>
          <w:tcPr>
            <w:tcW w:w="7366" w:type="dxa"/>
            <w:shd w:val="clear" w:color="auto" w:fill="auto"/>
          </w:tcPr>
          <w:p w14:paraId="528F160F" w14:textId="59CB6483" w:rsidR="006E79EB" w:rsidRPr="00D42A5C" w:rsidRDefault="00D42A5C" w:rsidP="000F3271">
            <w:pPr>
              <w:spacing w:beforeLines="20" w:before="48" w:afterLines="20" w:after="48"/>
              <w:rPr>
                <w:lang w:val="da-DK"/>
              </w:rPr>
            </w:pPr>
            <w:ins w:id="2442" w:author="Sidse Weilgaard Hansen" w:date="2018-06-22T11:39:00Z">
              <w:r w:rsidRPr="00677F4E">
                <w:rPr>
                  <w:lang w:val="da-DK"/>
                </w:rPr>
                <w:t>10.5 Når kreditsystemet anvendes på samlede træprodukter og ved kombinationen af inputs af forskellig kvalitet, skal komponenter af høj kvalitet, der er indkøbt som kontrolleret materiale eller FSC Controlled Wood, ikke udgøre mere end 30% af produktgruppens sammensætning (i volumen eller vægt).</w:t>
              </w:r>
            </w:ins>
            <w:del w:id="2443" w:author="Sidse Weilgaard Hansen" w:date="2018-06-22T11:39:00Z">
              <w:r w:rsidR="006E79EB" w:rsidRPr="00D42A5C" w:rsidDel="00D42A5C">
                <w:rPr>
                  <w:lang w:val="da-DK"/>
                </w:rPr>
                <w:delText>10.5 When the credit system is applied to assembled wood products, and where inputs of different quality are combined, high-quality components that are sourced as controlled material or FSC Controlled Wood shall not represent more than 30% of the product group’s composition (by volume or weight).</w:delText>
              </w:r>
            </w:del>
          </w:p>
        </w:tc>
        <w:tc>
          <w:tcPr>
            <w:tcW w:w="1843" w:type="dxa"/>
            <w:vAlign w:val="center"/>
          </w:tcPr>
          <w:p w14:paraId="564E181D" w14:textId="1B75B21A" w:rsidR="006E79EB" w:rsidRPr="006B05BE" w:rsidDel="00D42A5C" w:rsidRDefault="00D42A5C" w:rsidP="000F3271">
            <w:pPr>
              <w:spacing w:before="40" w:after="40"/>
              <w:jc w:val="center"/>
              <w:rPr>
                <w:del w:id="2444" w:author="Sidse Weilgaard Hansen" w:date="2018-06-22T11:38:00Z"/>
                <w:bCs/>
              </w:rPr>
            </w:pPr>
            <w:ins w:id="2445" w:author="Sidse Weilgaard Hansen" w:date="2018-06-22T11:38:00Z">
              <w:r w:rsidRPr="00677F4E">
                <w:rPr>
                  <w:bCs/>
                  <w:lang w:val="da-DK"/>
                </w:rPr>
                <w:t xml:space="preserve">Ja </w:t>
              </w:r>
            </w:ins>
            <w:customXmlInsRangeStart w:id="2446" w:author="Sidse Weilgaard Hansen" w:date="2018-06-22T11:38:00Z"/>
            <w:sdt>
              <w:sdtPr>
                <w:rPr>
                  <w:sz w:val="32"/>
                  <w:szCs w:val="32"/>
                  <w:lang w:val="da-DK"/>
                </w:rPr>
                <w:id w:val="-1147741732"/>
                <w14:checkbox>
                  <w14:checked w14:val="0"/>
                  <w14:checkedState w14:val="2612" w14:font="Arial Unicode MS"/>
                  <w14:uncheckedState w14:val="2610" w14:font="Arial Unicode MS"/>
                </w14:checkbox>
              </w:sdtPr>
              <w:sdtContent>
                <w:customXmlInsRangeEnd w:id="2446"/>
                <w:ins w:id="2447" w:author="Sidse Weilgaard Hansen" w:date="2018-06-22T11:38:00Z">
                  <w:r w:rsidRPr="00677F4E">
                    <w:rPr>
                      <w:rFonts w:ascii="Segoe UI Symbol" w:eastAsia="MS Gothic" w:hAnsi="Segoe UI Symbol" w:cs="Segoe UI Symbol"/>
                      <w:sz w:val="32"/>
                      <w:szCs w:val="32"/>
                      <w:lang w:val="da-DK"/>
                    </w:rPr>
                    <w:t>☐</w:t>
                  </w:r>
                </w:ins>
                <w:customXmlInsRangeStart w:id="2448" w:author="Sidse Weilgaard Hansen" w:date="2018-06-22T11:38:00Z"/>
              </w:sdtContent>
            </w:sdt>
            <w:customXmlInsRangeEnd w:id="2448"/>
            <w:ins w:id="2449" w:author="Sidse Weilgaard Hansen" w:date="2018-06-22T11:38:00Z">
              <w:r w:rsidRPr="00677F4E">
                <w:rPr>
                  <w:sz w:val="32"/>
                  <w:szCs w:val="32"/>
                  <w:lang w:val="da-DK"/>
                </w:rPr>
                <w:t xml:space="preserve"> </w:t>
              </w:r>
              <w:r w:rsidRPr="00677F4E">
                <w:rPr>
                  <w:bCs/>
                  <w:lang w:val="da-DK"/>
                </w:rPr>
                <w:t xml:space="preserve">Nej </w:t>
              </w:r>
            </w:ins>
            <w:customXmlInsRangeStart w:id="2450" w:author="Sidse Weilgaard Hansen" w:date="2018-06-22T11:38:00Z"/>
            <w:sdt>
              <w:sdtPr>
                <w:rPr>
                  <w:sz w:val="32"/>
                  <w:szCs w:val="32"/>
                  <w:lang w:val="da-DK"/>
                </w:rPr>
                <w:id w:val="902649278"/>
                <w14:checkbox>
                  <w14:checked w14:val="0"/>
                  <w14:checkedState w14:val="2612" w14:font="Arial Unicode MS"/>
                  <w14:uncheckedState w14:val="2610" w14:font="Arial Unicode MS"/>
                </w14:checkbox>
              </w:sdtPr>
              <w:sdtContent>
                <w:customXmlInsRangeEnd w:id="2450"/>
                <w:ins w:id="2451" w:author="Sidse Weilgaard Hansen" w:date="2018-06-22T11:38:00Z">
                  <w:r w:rsidRPr="00677F4E">
                    <w:rPr>
                      <w:rFonts w:ascii="Segoe UI Symbol" w:eastAsia="MS Gothic" w:hAnsi="Segoe UI Symbol" w:cs="Segoe UI Symbol"/>
                      <w:sz w:val="32"/>
                      <w:szCs w:val="32"/>
                      <w:lang w:val="da-DK"/>
                    </w:rPr>
                    <w:t>☐</w:t>
                  </w:r>
                </w:ins>
                <w:customXmlInsRangeStart w:id="2452" w:author="Sidse Weilgaard Hansen" w:date="2018-06-22T11:38:00Z"/>
              </w:sdtContent>
            </w:sdt>
            <w:customXmlInsRangeEnd w:id="2452"/>
            <w:ins w:id="2453" w:author="Sidse Weilgaard Hansen" w:date="2018-06-22T11:38:00Z">
              <w:r w:rsidRPr="00677F4E">
                <w:rPr>
                  <w:bCs/>
                  <w:lang w:val="da-DK"/>
                </w:rPr>
                <w:t xml:space="preserve"> </w:t>
              </w:r>
              <w:r>
                <w:rPr>
                  <w:bCs/>
                </w:rPr>
                <w:t>I/R</w:t>
              </w:r>
              <w:r w:rsidRPr="006B05BE">
                <w:rPr>
                  <w:bCs/>
                </w:rPr>
                <w:t xml:space="preserve"> </w:t>
              </w:r>
            </w:ins>
            <w:customXmlInsRangeStart w:id="2454" w:author="Sidse Weilgaard Hansen" w:date="2018-06-22T11:38:00Z"/>
            <w:sdt>
              <w:sdtPr>
                <w:rPr>
                  <w:bCs/>
                  <w:sz w:val="32"/>
                  <w:szCs w:val="32"/>
                </w:rPr>
                <w:id w:val="-1525239862"/>
                <w14:checkbox>
                  <w14:checked w14:val="0"/>
                  <w14:checkedState w14:val="2612" w14:font="Malgun Gothic Semilight"/>
                  <w14:uncheckedState w14:val="2610" w14:font="Malgun Gothic Semilight"/>
                </w14:checkbox>
              </w:sdtPr>
              <w:sdtContent>
                <w:customXmlInsRangeEnd w:id="2454"/>
                <w:ins w:id="2455" w:author="Sidse Weilgaard Hansen" w:date="2018-06-22T11:38:00Z">
                  <w:r w:rsidRPr="006B05BE">
                    <w:rPr>
                      <w:rFonts w:ascii="MS Gothic" w:eastAsia="MS Gothic"/>
                      <w:bCs/>
                      <w:sz w:val="32"/>
                      <w:szCs w:val="32"/>
                    </w:rPr>
                    <w:t>☐</w:t>
                  </w:r>
                </w:ins>
                <w:customXmlInsRangeStart w:id="2456" w:author="Sidse Weilgaard Hansen" w:date="2018-06-22T11:38:00Z"/>
              </w:sdtContent>
            </w:sdt>
            <w:customXmlInsRangeEnd w:id="2456"/>
            <w:del w:id="2457" w:author="Sidse Weilgaard Hansen" w:date="2018-06-22T11:38:00Z">
              <w:r w:rsidR="006E79EB" w:rsidRPr="006B05BE" w:rsidDel="00D42A5C">
                <w:rPr>
                  <w:bCs/>
                </w:rPr>
                <w:delText xml:space="preserve">Yes </w:delText>
              </w:r>
            </w:del>
            <w:customXmlDelRangeStart w:id="2458" w:author="Sidse Weilgaard Hansen" w:date="2018-06-22T11:38:00Z"/>
            <w:sdt>
              <w:sdtPr>
                <w:rPr>
                  <w:bCs/>
                  <w:sz w:val="32"/>
                  <w:szCs w:val="32"/>
                </w:rPr>
                <w:id w:val="-1659759727"/>
                <w14:checkbox>
                  <w14:checked w14:val="0"/>
                  <w14:checkedState w14:val="2612" w14:font="Malgun Gothic Semilight"/>
                  <w14:uncheckedState w14:val="2610" w14:font="Malgun Gothic Semilight"/>
                </w14:checkbox>
              </w:sdtPr>
              <w:sdtContent>
                <w:customXmlDelRangeEnd w:id="2458"/>
                <w:del w:id="2459" w:author="Sidse Weilgaard Hansen" w:date="2018-06-22T11:38:00Z">
                  <w:r w:rsidR="006E79EB" w:rsidRPr="006B05BE" w:rsidDel="00D42A5C">
                    <w:rPr>
                      <w:rFonts w:ascii="MS Gothic" w:eastAsia="MS Gothic"/>
                      <w:bCs/>
                      <w:sz w:val="32"/>
                      <w:szCs w:val="32"/>
                    </w:rPr>
                    <w:delText>☐</w:delText>
                  </w:r>
                </w:del>
                <w:customXmlDelRangeStart w:id="2460" w:author="Sidse Weilgaard Hansen" w:date="2018-06-22T11:38:00Z"/>
              </w:sdtContent>
            </w:sdt>
            <w:customXmlDelRangeEnd w:id="2460"/>
            <w:del w:id="2461" w:author="Sidse Weilgaard Hansen" w:date="2018-06-22T11:38:00Z">
              <w:r w:rsidR="006E79EB" w:rsidRPr="006B05BE" w:rsidDel="00D42A5C">
                <w:rPr>
                  <w:bCs/>
                </w:rPr>
                <w:delText xml:space="preserve"> No </w:delText>
              </w:r>
            </w:del>
            <w:customXmlDelRangeStart w:id="2462" w:author="Sidse Weilgaard Hansen" w:date="2018-06-22T11:38:00Z"/>
            <w:sdt>
              <w:sdtPr>
                <w:rPr>
                  <w:bCs/>
                  <w:sz w:val="32"/>
                  <w:szCs w:val="32"/>
                </w:rPr>
                <w:id w:val="-319349681"/>
                <w14:checkbox>
                  <w14:checked w14:val="0"/>
                  <w14:checkedState w14:val="2612" w14:font="Malgun Gothic Semilight"/>
                  <w14:uncheckedState w14:val="2610" w14:font="Malgun Gothic Semilight"/>
                </w14:checkbox>
              </w:sdtPr>
              <w:sdtContent>
                <w:customXmlDelRangeEnd w:id="2462"/>
                <w:del w:id="2463" w:author="Sidse Weilgaard Hansen" w:date="2018-06-22T11:38:00Z">
                  <w:r w:rsidR="006E79EB" w:rsidRPr="006B05BE" w:rsidDel="00D42A5C">
                    <w:rPr>
                      <w:rFonts w:ascii="MS Gothic" w:eastAsia="MS Gothic"/>
                      <w:bCs/>
                      <w:sz w:val="32"/>
                      <w:szCs w:val="32"/>
                    </w:rPr>
                    <w:delText>☐</w:delText>
                  </w:r>
                </w:del>
                <w:customXmlDelRangeStart w:id="2464" w:author="Sidse Weilgaard Hansen" w:date="2018-06-22T11:38:00Z"/>
              </w:sdtContent>
            </w:sdt>
            <w:customXmlDelRangeEnd w:id="2464"/>
          </w:p>
          <w:p w14:paraId="0CFFE223" w14:textId="6FDBC970" w:rsidR="006E79EB" w:rsidRPr="006B05BE" w:rsidRDefault="006E79EB" w:rsidP="000F3271">
            <w:pPr>
              <w:spacing w:before="40" w:after="40"/>
              <w:jc w:val="center"/>
              <w:rPr>
                <w:bCs/>
              </w:rPr>
            </w:pPr>
            <w:del w:id="2465" w:author="Sidse Weilgaard Hansen" w:date="2018-06-22T11:38:00Z">
              <w:r w:rsidRPr="006B05BE" w:rsidDel="00D42A5C">
                <w:rPr>
                  <w:bCs/>
                </w:rPr>
                <w:delText xml:space="preserve">N/A </w:delText>
              </w:r>
            </w:del>
            <w:customXmlDelRangeStart w:id="2466" w:author="Sidse Weilgaard Hansen" w:date="2018-06-22T11:38:00Z"/>
            <w:sdt>
              <w:sdtPr>
                <w:rPr>
                  <w:bCs/>
                  <w:sz w:val="32"/>
                  <w:szCs w:val="32"/>
                </w:rPr>
                <w:id w:val="1561752315"/>
                <w14:checkbox>
                  <w14:checked w14:val="0"/>
                  <w14:checkedState w14:val="2612" w14:font="Malgun Gothic Semilight"/>
                  <w14:uncheckedState w14:val="2610" w14:font="Malgun Gothic Semilight"/>
                </w14:checkbox>
              </w:sdtPr>
              <w:sdtContent>
                <w:customXmlDelRangeEnd w:id="2466"/>
                <w:del w:id="2467" w:author="Sidse Weilgaard Hansen" w:date="2018-06-22T11:38:00Z">
                  <w:r w:rsidRPr="006B05BE" w:rsidDel="00D42A5C">
                    <w:rPr>
                      <w:rFonts w:ascii="MS Gothic" w:eastAsia="MS Gothic"/>
                      <w:bCs/>
                      <w:sz w:val="32"/>
                      <w:szCs w:val="32"/>
                    </w:rPr>
                    <w:delText>☐</w:delText>
                  </w:r>
                </w:del>
                <w:customXmlDelRangeStart w:id="2468" w:author="Sidse Weilgaard Hansen" w:date="2018-06-22T11:38:00Z"/>
              </w:sdtContent>
            </w:sdt>
            <w:customXmlDelRangeEnd w:id="2468"/>
          </w:p>
        </w:tc>
      </w:tr>
      <w:tr w:rsidR="006E79EB" w:rsidRPr="006B05BE" w14:paraId="489D592C" w14:textId="77777777" w:rsidTr="000F3271">
        <w:trPr>
          <w:trHeight w:val="296"/>
        </w:trPr>
        <w:tc>
          <w:tcPr>
            <w:tcW w:w="9209" w:type="dxa"/>
            <w:gridSpan w:val="2"/>
            <w:shd w:val="clear" w:color="auto" w:fill="auto"/>
          </w:tcPr>
          <w:p w14:paraId="562AF246" w14:textId="4AA73C46" w:rsidR="006E79EB" w:rsidRPr="006B05BE" w:rsidRDefault="00D42A5C" w:rsidP="00D42A5C">
            <w:pPr>
              <w:spacing w:before="40" w:after="40"/>
              <w:rPr>
                <w:bCs/>
              </w:rPr>
            </w:pPr>
            <w:ins w:id="2469" w:author="Sidse Weilgaard Hansen" w:date="2018-06-22T11:38:00Z">
              <w:r w:rsidRPr="00677F4E">
                <w:rPr>
                  <w:b/>
                  <w:lang w:val="da-DK"/>
                </w:rPr>
                <w:t>Observationer:</w:t>
              </w:r>
            </w:ins>
            <w:del w:id="2470"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40345AA1" w14:textId="77777777" w:rsidTr="000F3271">
        <w:trPr>
          <w:trHeight w:val="296"/>
        </w:trPr>
        <w:tc>
          <w:tcPr>
            <w:tcW w:w="7366" w:type="dxa"/>
            <w:shd w:val="clear" w:color="auto" w:fill="auto"/>
          </w:tcPr>
          <w:p w14:paraId="5772BC7B" w14:textId="68D22C16" w:rsidR="006E79EB" w:rsidRPr="00D42A5C" w:rsidRDefault="00D42A5C" w:rsidP="000F3271">
            <w:pPr>
              <w:spacing w:beforeLines="20" w:before="48" w:afterLines="20" w:after="48"/>
              <w:rPr>
                <w:lang w:val="da-DK"/>
              </w:rPr>
            </w:pPr>
            <w:ins w:id="2471" w:author="Sidse Weilgaard Hansen" w:date="2018-06-22T11:39:00Z">
              <w:r w:rsidRPr="00677F4E">
                <w:rPr>
                  <w:lang w:val="da-DK"/>
                </w:rPr>
                <w:t>10.6 Organisationen skal ikke akkumulere flere FSC-kreditter på kreditkontoen end summen af FSC-kreditter, der er blevet indsat gennem de seneste 24 måneder. (Dette betyder, at kreditter, der ikke er blevet brugt til outputclaims inden for denne periode, udløber). De FSC-kreditter, der overskrider summen af kreditter indsat på kontoen inden for den seneste 24-måneders periode, skal trækkes fra på kreditkontoen i starten af den følgende måned (i den 25. måned, efter de er blevet indsat på kontoen).</w:t>
              </w:r>
            </w:ins>
            <w:del w:id="2472" w:author="Sidse Weilgaard Hansen" w:date="2018-06-22T11:39:00Z">
              <w:r w:rsidR="006E79EB" w:rsidRPr="00D42A5C" w:rsidDel="00D42A5C">
                <w:rPr>
                  <w:lang w:val="da-DK"/>
                </w:rPr>
                <w:delText>10.6 The organization shall not accumulate more FSC credit in the credit account than the sum of FSC credit that has been added during the previous 24 months. (This means that credits which were not used for output claims within this period expire.) The FSC credit that exceeds the sum of credits entered into the account within the previous 24-month period shall be deducted from the credit account at the start of the following month (at the 25th month after they have been added to the account).</w:delText>
              </w:r>
            </w:del>
          </w:p>
        </w:tc>
        <w:tc>
          <w:tcPr>
            <w:tcW w:w="1843" w:type="dxa"/>
            <w:vAlign w:val="center"/>
          </w:tcPr>
          <w:p w14:paraId="67B5B02B" w14:textId="4FA6DEDE" w:rsidR="006E79EB" w:rsidRPr="006B05BE" w:rsidRDefault="00D42A5C" w:rsidP="000F3271">
            <w:pPr>
              <w:spacing w:before="40" w:after="40"/>
              <w:jc w:val="center"/>
              <w:rPr>
                <w:bCs/>
              </w:rPr>
            </w:pPr>
            <w:ins w:id="2473" w:author="Sidse Weilgaard Hansen" w:date="2018-06-22T11:38:00Z">
              <w:r w:rsidRPr="00677F4E">
                <w:rPr>
                  <w:bCs/>
                  <w:lang w:val="da-DK"/>
                </w:rPr>
                <w:t xml:space="preserve">Ja </w:t>
              </w:r>
            </w:ins>
            <w:customXmlInsRangeStart w:id="2474" w:author="Sidse Weilgaard Hansen" w:date="2018-06-22T11:38:00Z"/>
            <w:sdt>
              <w:sdtPr>
                <w:rPr>
                  <w:sz w:val="32"/>
                  <w:szCs w:val="32"/>
                  <w:lang w:val="da-DK"/>
                </w:rPr>
                <w:id w:val="1605846269"/>
                <w14:checkbox>
                  <w14:checked w14:val="0"/>
                  <w14:checkedState w14:val="2612" w14:font="Arial Unicode MS"/>
                  <w14:uncheckedState w14:val="2610" w14:font="Arial Unicode MS"/>
                </w14:checkbox>
              </w:sdtPr>
              <w:sdtContent>
                <w:customXmlInsRangeEnd w:id="2474"/>
                <w:ins w:id="2475" w:author="Sidse Weilgaard Hansen" w:date="2018-06-22T11:38:00Z">
                  <w:r w:rsidRPr="00677F4E">
                    <w:rPr>
                      <w:rFonts w:ascii="Segoe UI Symbol" w:eastAsia="MS Gothic" w:hAnsi="Segoe UI Symbol" w:cs="Segoe UI Symbol"/>
                      <w:sz w:val="32"/>
                      <w:szCs w:val="32"/>
                      <w:lang w:val="da-DK"/>
                    </w:rPr>
                    <w:t>☐</w:t>
                  </w:r>
                </w:ins>
                <w:customXmlInsRangeStart w:id="2476" w:author="Sidse Weilgaard Hansen" w:date="2018-06-22T11:38:00Z"/>
              </w:sdtContent>
            </w:sdt>
            <w:customXmlInsRangeEnd w:id="2476"/>
            <w:ins w:id="2477" w:author="Sidse Weilgaard Hansen" w:date="2018-06-22T11:38:00Z">
              <w:r w:rsidRPr="00677F4E">
                <w:rPr>
                  <w:sz w:val="32"/>
                  <w:szCs w:val="32"/>
                  <w:lang w:val="da-DK"/>
                </w:rPr>
                <w:t xml:space="preserve"> </w:t>
              </w:r>
              <w:r w:rsidRPr="00677F4E">
                <w:rPr>
                  <w:bCs/>
                  <w:lang w:val="da-DK"/>
                </w:rPr>
                <w:t xml:space="preserve">Nej </w:t>
              </w:r>
            </w:ins>
            <w:customXmlInsRangeStart w:id="2478" w:author="Sidse Weilgaard Hansen" w:date="2018-06-22T11:38:00Z"/>
            <w:sdt>
              <w:sdtPr>
                <w:rPr>
                  <w:sz w:val="32"/>
                  <w:szCs w:val="32"/>
                  <w:lang w:val="da-DK"/>
                </w:rPr>
                <w:id w:val="-225218970"/>
                <w14:checkbox>
                  <w14:checked w14:val="0"/>
                  <w14:checkedState w14:val="2612" w14:font="Arial Unicode MS"/>
                  <w14:uncheckedState w14:val="2610" w14:font="Arial Unicode MS"/>
                </w14:checkbox>
              </w:sdtPr>
              <w:sdtContent>
                <w:customXmlInsRangeEnd w:id="2478"/>
                <w:ins w:id="2479" w:author="Sidse Weilgaard Hansen" w:date="2018-06-22T11:38:00Z">
                  <w:r w:rsidRPr="00677F4E">
                    <w:rPr>
                      <w:rFonts w:ascii="Segoe UI Symbol" w:eastAsia="MS Gothic" w:hAnsi="Segoe UI Symbol" w:cs="Segoe UI Symbol"/>
                      <w:sz w:val="32"/>
                      <w:szCs w:val="32"/>
                      <w:lang w:val="da-DK"/>
                    </w:rPr>
                    <w:t>☐</w:t>
                  </w:r>
                </w:ins>
                <w:customXmlInsRangeStart w:id="2480" w:author="Sidse Weilgaard Hansen" w:date="2018-06-22T11:38:00Z"/>
              </w:sdtContent>
            </w:sdt>
            <w:customXmlInsRangeEnd w:id="2480"/>
            <w:del w:id="2481" w:author="Sidse Weilgaard Hansen" w:date="2018-06-22T11:38:00Z">
              <w:r w:rsidR="006E79EB" w:rsidRPr="006B05BE" w:rsidDel="00D42A5C">
                <w:rPr>
                  <w:bCs/>
                </w:rPr>
                <w:delText xml:space="preserve">Yes </w:delText>
              </w:r>
            </w:del>
            <w:customXmlDelRangeStart w:id="2482" w:author="Sidse Weilgaard Hansen" w:date="2018-06-22T11:38:00Z"/>
            <w:sdt>
              <w:sdtPr>
                <w:rPr>
                  <w:sz w:val="32"/>
                  <w:szCs w:val="32"/>
                </w:rPr>
                <w:id w:val="860097614"/>
                <w14:checkbox>
                  <w14:checked w14:val="0"/>
                  <w14:checkedState w14:val="2612" w14:font="Malgun Gothic Semilight"/>
                  <w14:uncheckedState w14:val="2610" w14:font="Malgun Gothic Semilight"/>
                </w14:checkbox>
              </w:sdtPr>
              <w:sdtContent>
                <w:customXmlDelRangeEnd w:id="2482"/>
                <w:del w:id="2483" w:author="Sidse Weilgaard Hansen" w:date="2018-06-22T11:38:00Z">
                  <w:r w:rsidR="006E79EB" w:rsidRPr="006B05BE" w:rsidDel="00D42A5C">
                    <w:rPr>
                      <w:rFonts w:ascii="MS Gothic" w:eastAsia="MS Gothic"/>
                      <w:sz w:val="32"/>
                      <w:szCs w:val="32"/>
                    </w:rPr>
                    <w:delText>☐</w:delText>
                  </w:r>
                </w:del>
                <w:customXmlDelRangeStart w:id="2484" w:author="Sidse Weilgaard Hansen" w:date="2018-06-22T11:38:00Z"/>
              </w:sdtContent>
            </w:sdt>
            <w:customXmlDelRangeEnd w:id="2484"/>
            <w:del w:id="2485"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486" w:author="Sidse Weilgaard Hansen" w:date="2018-06-22T11:38:00Z"/>
            <w:sdt>
              <w:sdtPr>
                <w:rPr>
                  <w:sz w:val="32"/>
                  <w:szCs w:val="32"/>
                </w:rPr>
                <w:id w:val="1738510570"/>
                <w14:checkbox>
                  <w14:checked w14:val="1"/>
                  <w14:checkedState w14:val="2612" w14:font="Malgun Gothic Semilight"/>
                  <w14:uncheckedState w14:val="2610" w14:font="Malgun Gothic Semilight"/>
                </w14:checkbox>
              </w:sdtPr>
              <w:sdtContent>
                <w:customXmlDelRangeEnd w:id="2486"/>
                <w:del w:id="2487" w:author="Sidse Weilgaard Hansen" w:date="2018-06-22T11:37:00Z">
                  <w:r w:rsidR="006E79EB" w:rsidRPr="006B05BE" w:rsidDel="00D42A5C">
                    <w:rPr>
                      <w:rFonts w:ascii="MS Gothic" w:eastAsia="MS Gothic"/>
                      <w:sz w:val="32"/>
                      <w:szCs w:val="32"/>
                    </w:rPr>
                    <w:delText>☐</w:delText>
                  </w:r>
                </w:del>
                <w:customXmlDelRangeStart w:id="2488" w:author="Sidse Weilgaard Hansen" w:date="2018-06-22T11:38:00Z"/>
              </w:sdtContent>
            </w:sdt>
            <w:customXmlDelRangeEnd w:id="2488"/>
            <w:r w:rsidR="006E79EB" w:rsidRPr="006B05BE">
              <w:rPr>
                <w:bCs/>
              </w:rPr>
              <w:t xml:space="preserve"> </w:t>
            </w:r>
          </w:p>
        </w:tc>
      </w:tr>
      <w:tr w:rsidR="006E79EB" w:rsidRPr="006B05BE" w14:paraId="2C336D0A" w14:textId="77777777" w:rsidTr="000F3271">
        <w:trPr>
          <w:trHeight w:val="296"/>
        </w:trPr>
        <w:tc>
          <w:tcPr>
            <w:tcW w:w="9209" w:type="dxa"/>
            <w:gridSpan w:val="2"/>
            <w:shd w:val="clear" w:color="auto" w:fill="auto"/>
          </w:tcPr>
          <w:p w14:paraId="3385B9BE" w14:textId="21B46560" w:rsidR="006E79EB" w:rsidRPr="006B05BE" w:rsidRDefault="00D42A5C" w:rsidP="00D42A5C">
            <w:pPr>
              <w:spacing w:before="40" w:after="40"/>
              <w:rPr>
                <w:bCs/>
              </w:rPr>
            </w:pPr>
            <w:ins w:id="2489" w:author="Sidse Weilgaard Hansen" w:date="2018-06-22T11:38:00Z">
              <w:r w:rsidRPr="00677F4E">
                <w:rPr>
                  <w:b/>
                  <w:lang w:val="da-DK"/>
                </w:rPr>
                <w:t>Observationer:</w:t>
              </w:r>
            </w:ins>
            <w:del w:id="2490"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2FC26254" w14:textId="77777777" w:rsidTr="000F3271">
        <w:trPr>
          <w:trHeight w:val="296"/>
        </w:trPr>
        <w:tc>
          <w:tcPr>
            <w:tcW w:w="7366" w:type="dxa"/>
            <w:shd w:val="clear" w:color="auto" w:fill="auto"/>
          </w:tcPr>
          <w:p w14:paraId="4BEAE941" w14:textId="12B6B4B2" w:rsidR="006E79EB" w:rsidRPr="00D42A5C" w:rsidRDefault="00D42A5C" w:rsidP="000F3271">
            <w:pPr>
              <w:spacing w:beforeLines="20" w:before="48" w:afterLines="20" w:after="48"/>
              <w:rPr>
                <w:lang w:val="da-DK"/>
              </w:rPr>
            </w:pPr>
            <w:ins w:id="2491" w:author="Sidse Weilgaard Hansen" w:date="2018-06-22T11:39:00Z">
              <w:r w:rsidRPr="00677F4E">
                <w:rPr>
                  <w:lang w:val="da-DK"/>
                </w:rPr>
                <w:t>10.7 Outputkreditmængderne bestemmes ved at gange input-mængderne med de(n) gældende konverteringsfaktor(er) anført for hver komponent i produktgruppen.</w:t>
              </w:r>
            </w:ins>
            <w:del w:id="2492" w:author="Sidse Weilgaard Hansen" w:date="2018-06-22T11:39:00Z">
              <w:r w:rsidR="006E79EB" w:rsidRPr="00D42A5C" w:rsidDel="00D42A5C">
                <w:rPr>
                  <w:lang w:val="da-DK"/>
                </w:rPr>
                <w:delText>10.7 The determination of output credit quantities shall be achieved by multiplying the input quantities by the applicable conversion factor(s) specified for each component of the product group.</w:delText>
              </w:r>
            </w:del>
          </w:p>
        </w:tc>
        <w:tc>
          <w:tcPr>
            <w:tcW w:w="1843" w:type="dxa"/>
            <w:vAlign w:val="center"/>
          </w:tcPr>
          <w:p w14:paraId="0E034D8A" w14:textId="7A5C9E8E" w:rsidR="006E79EB" w:rsidRPr="006B05BE" w:rsidRDefault="00D42A5C" w:rsidP="00D42A5C">
            <w:pPr>
              <w:spacing w:before="40" w:after="40"/>
              <w:jc w:val="center"/>
              <w:rPr>
                <w:bCs/>
              </w:rPr>
            </w:pPr>
            <w:ins w:id="2493" w:author="Sidse Weilgaard Hansen" w:date="2018-06-22T11:38:00Z">
              <w:r w:rsidRPr="00677F4E">
                <w:rPr>
                  <w:bCs/>
                  <w:lang w:val="da-DK"/>
                </w:rPr>
                <w:t xml:space="preserve">Ja </w:t>
              </w:r>
            </w:ins>
            <w:customXmlInsRangeStart w:id="2494" w:author="Sidse Weilgaard Hansen" w:date="2018-06-22T11:38:00Z"/>
            <w:sdt>
              <w:sdtPr>
                <w:rPr>
                  <w:sz w:val="32"/>
                  <w:szCs w:val="32"/>
                  <w:lang w:val="da-DK"/>
                </w:rPr>
                <w:id w:val="-999190914"/>
                <w14:checkbox>
                  <w14:checked w14:val="0"/>
                  <w14:checkedState w14:val="2612" w14:font="Arial Unicode MS"/>
                  <w14:uncheckedState w14:val="2610" w14:font="Arial Unicode MS"/>
                </w14:checkbox>
              </w:sdtPr>
              <w:sdtContent>
                <w:customXmlInsRangeEnd w:id="2494"/>
                <w:ins w:id="2495" w:author="Sidse Weilgaard Hansen" w:date="2018-06-22T11:38:00Z">
                  <w:r w:rsidRPr="00677F4E">
                    <w:rPr>
                      <w:rFonts w:ascii="Segoe UI Symbol" w:eastAsia="MS Gothic" w:hAnsi="Segoe UI Symbol" w:cs="Segoe UI Symbol"/>
                      <w:sz w:val="32"/>
                      <w:szCs w:val="32"/>
                      <w:lang w:val="da-DK"/>
                    </w:rPr>
                    <w:t>☐</w:t>
                  </w:r>
                </w:ins>
                <w:customXmlInsRangeStart w:id="2496" w:author="Sidse Weilgaard Hansen" w:date="2018-06-22T11:38:00Z"/>
              </w:sdtContent>
            </w:sdt>
            <w:customXmlInsRangeEnd w:id="2496"/>
            <w:ins w:id="2497" w:author="Sidse Weilgaard Hansen" w:date="2018-06-22T11:38:00Z">
              <w:r w:rsidRPr="00677F4E">
                <w:rPr>
                  <w:sz w:val="32"/>
                  <w:szCs w:val="32"/>
                  <w:lang w:val="da-DK"/>
                </w:rPr>
                <w:t xml:space="preserve"> </w:t>
              </w:r>
              <w:r w:rsidRPr="00677F4E">
                <w:rPr>
                  <w:bCs/>
                  <w:lang w:val="da-DK"/>
                </w:rPr>
                <w:t xml:space="preserve">Nej </w:t>
              </w:r>
            </w:ins>
            <w:customXmlInsRangeStart w:id="2498" w:author="Sidse Weilgaard Hansen" w:date="2018-06-22T11:38:00Z"/>
            <w:sdt>
              <w:sdtPr>
                <w:rPr>
                  <w:sz w:val="32"/>
                  <w:szCs w:val="32"/>
                  <w:lang w:val="da-DK"/>
                </w:rPr>
                <w:id w:val="-948783239"/>
                <w14:checkbox>
                  <w14:checked w14:val="0"/>
                  <w14:checkedState w14:val="2612" w14:font="Arial Unicode MS"/>
                  <w14:uncheckedState w14:val="2610" w14:font="Arial Unicode MS"/>
                </w14:checkbox>
              </w:sdtPr>
              <w:sdtContent>
                <w:customXmlInsRangeEnd w:id="2498"/>
                <w:ins w:id="2499" w:author="Sidse Weilgaard Hansen" w:date="2018-06-22T11:38:00Z">
                  <w:r w:rsidRPr="00677F4E">
                    <w:rPr>
                      <w:rFonts w:ascii="Segoe UI Symbol" w:eastAsia="MS Gothic" w:hAnsi="Segoe UI Symbol" w:cs="Segoe UI Symbol"/>
                      <w:sz w:val="32"/>
                      <w:szCs w:val="32"/>
                      <w:lang w:val="da-DK"/>
                    </w:rPr>
                    <w:t>☐</w:t>
                  </w:r>
                </w:ins>
                <w:customXmlInsRangeStart w:id="2500" w:author="Sidse Weilgaard Hansen" w:date="2018-06-22T11:38:00Z"/>
              </w:sdtContent>
            </w:sdt>
            <w:customXmlInsRangeEnd w:id="2500"/>
            <w:del w:id="2501" w:author="Sidse Weilgaard Hansen" w:date="2018-06-22T11:38:00Z">
              <w:r w:rsidR="006E79EB" w:rsidRPr="006B05BE" w:rsidDel="00D42A5C">
                <w:rPr>
                  <w:bCs/>
                </w:rPr>
                <w:delText xml:space="preserve">Yes </w:delText>
              </w:r>
            </w:del>
            <w:customXmlDelRangeStart w:id="2502" w:author="Sidse Weilgaard Hansen" w:date="2018-06-22T11:38:00Z"/>
            <w:sdt>
              <w:sdtPr>
                <w:rPr>
                  <w:sz w:val="32"/>
                  <w:szCs w:val="32"/>
                </w:rPr>
                <w:id w:val="1919367550"/>
                <w14:checkbox>
                  <w14:checked w14:val="0"/>
                  <w14:checkedState w14:val="2612" w14:font="Malgun Gothic Semilight"/>
                  <w14:uncheckedState w14:val="2610" w14:font="Malgun Gothic Semilight"/>
                </w14:checkbox>
              </w:sdtPr>
              <w:sdtContent>
                <w:customXmlDelRangeEnd w:id="2502"/>
                <w:del w:id="2503" w:author="Sidse Weilgaard Hansen" w:date="2018-06-22T11:38:00Z">
                  <w:r w:rsidR="006E79EB" w:rsidRPr="006B05BE" w:rsidDel="00D42A5C">
                    <w:rPr>
                      <w:rFonts w:ascii="MS Gothic" w:eastAsia="MS Gothic"/>
                      <w:sz w:val="32"/>
                      <w:szCs w:val="32"/>
                    </w:rPr>
                    <w:delText>☐</w:delText>
                  </w:r>
                </w:del>
                <w:customXmlDelRangeStart w:id="2504" w:author="Sidse Weilgaard Hansen" w:date="2018-06-22T11:38:00Z"/>
              </w:sdtContent>
            </w:sdt>
            <w:customXmlDelRangeEnd w:id="2504"/>
            <w:del w:id="2505"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506" w:author="Sidse Weilgaard Hansen" w:date="2018-06-22T11:38:00Z"/>
            <w:sdt>
              <w:sdtPr>
                <w:rPr>
                  <w:sz w:val="32"/>
                  <w:szCs w:val="32"/>
                </w:rPr>
                <w:id w:val="-103037732"/>
                <w14:checkbox>
                  <w14:checked w14:val="0"/>
                  <w14:checkedState w14:val="2612" w14:font="Malgun Gothic Semilight"/>
                  <w14:uncheckedState w14:val="2610" w14:font="Malgun Gothic Semilight"/>
                </w14:checkbox>
              </w:sdtPr>
              <w:sdtContent>
                <w:customXmlDelRangeEnd w:id="2506"/>
                <w:del w:id="2507" w:author="Sidse Weilgaard Hansen" w:date="2018-06-22T11:38:00Z">
                  <w:r w:rsidR="006E79EB" w:rsidRPr="006B05BE" w:rsidDel="00D42A5C">
                    <w:rPr>
                      <w:rFonts w:ascii="MS Gothic" w:eastAsia="MS Gothic"/>
                      <w:sz w:val="32"/>
                      <w:szCs w:val="32"/>
                    </w:rPr>
                    <w:delText>☐</w:delText>
                  </w:r>
                </w:del>
                <w:customXmlDelRangeStart w:id="2508" w:author="Sidse Weilgaard Hansen" w:date="2018-06-22T11:38:00Z"/>
              </w:sdtContent>
            </w:sdt>
            <w:customXmlDelRangeEnd w:id="2508"/>
            <w:del w:id="2509" w:author="Sidse Weilgaard Hansen" w:date="2018-06-22T11:38:00Z">
              <w:r w:rsidR="006E79EB" w:rsidRPr="006B05BE" w:rsidDel="00D42A5C">
                <w:rPr>
                  <w:bCs/>
                </w:rPr>
                <w:delText xml:space="preserve"> </w:delText>
              </w:r>
            </w:del>
          </w:p>
        </w:tc>
      </w:tr>
      <w:tr w:rsidR="006E79EB" w:rsidRPr="006B05BE" w14:paraId="570B7818" w14:textId="77777777" w:rsidTr="000F3271">
        <w:trPr>
          <w:trHeight w:val="296"/>
        </w:trPr>
        <w:tc>
          <w:tcPr>
            <w:tcW w:w="9209" w:type="dxa"/>
            <w:gridSpan w:val="2"/>
            <w:tcBorders>
              <w:bottom w:val="single" w:sz="4" w:space="0" w:color="91B11B"/>
            </w:tcBorders>
            <w:shd w:val="clear" w:color="auto" w:fill="auto"/>
          </w:tcPr>
          <w:p w14:paraId="4F42F706" w14:textId="7BBDD3BF" w:rsidR="006E79EB" w:rsidRPr="006B05BE" w:rsidRDefault="00D42A5C" w:rsidP="00D42A5C">
            <w:pPr>
              <w:spacing w:before="40" w:after="40"/>
              <w:rPr>
                <w:bCs/>
              </w:rPr>
            </w:pPr>
            <w:ins w:id="2510" w:author="Sidse Weilgaard Hansen" w:date="2018-06-22T11:38:00Z">
              <w:r w:rsidRPr="00677F4E">
                <w:rPr>
                  <w:b/>
                  <w:lang w:val="da-DK"/>
                </w:rPr>
                <w:t>Observationer:</w:t>
              </w:r>
            </w:ins>
            <w:del w:id="2511"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3CABB310"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6E0B2588" w14:textId="77777777" w:rsidR="006E79EB" w:rsidRPr="006B05BE" w:rsidRDefault="006E79EB" w:rsidP="000F3271">
            <w:pPr>
              <w:spacing w:before="40" w:after="40"/>
              <w:rPr>
                <w:b/>
              </w:rPr>
            </w:pPr>
            <w:r w:rsidRPr="006B05BE">
              <w:rPr>
                <w:b/>
              </w:rPr>
              <w:t>Sale of outputs with credit claims</w:t>
            </w:r>
          </w:p>
        </w:tc>
      </w:tr>
      <w:tr w:rsidR="006E79EB" w:rsidRPr="006B05BE" w14:paraId="18B32711" w14:textId="77777777" w:rsidTr="000F3271">
        <w:trPr>
          <w:trHeight w:val="296"/>
        </w:trPr>
        <w:tc>
          <w:tcPr>
            <w:tcW w:w="7366" w:type="dxa"/>
            <w:shd w:val="clear" w:color="auto" w:fill="auto"/>
          </w:tcPr>
          <w:p w14:paraId="220152F1" w14:textId="4F6CB60A" w:rsidR="006E79EB" w:rsidRPr="00D42A5C" w:rsidRDefault="00D42A5C" w:rsidP="000F3271">
            <w:pPr>
              <w:spacing w:beforeLines="20" w:before="48" w:afterLines="20" w:after="48"/>
              <w:rPr>
                <w:lang w:val="da-DK"/>
              </w:rPr>
            </w:pPr>
            <w:ins w:id="2512" w:author="Sidse Weilgaard Hansen" w:date="2018-06-22T11:39:00Z">
              <w:r w:rsidRPr="00677F4E">
                <w:rPr>
                  <w:lang w:val="da-DK"/>
                </w:rPr>
                <w:t>10.8 Før produkter sælges med FSC Mix- eller FSC Recycled-kreditclaims, skal  organisationen konvertere mængden af input-materialer til kreditter i henhold til stk. 10.7 og trække dem fra på FSC-kreditkontoen.</w:t>
              </w:r>
            </w:ins>
            <w:del w:id="2513" w:author="Sidse Weilgaard Hansen" w:date="2018-06-22T11:39:00Z">
              <w:r w:rsidR="006E79EB" w:rsidRPr="00D42A5C" w:rsidDel="00D42A5C">
                <w:rPr>
                  <w:lang w:val="da-DK"/>
                </w:rPr>
                <w:delText>10.8 Before products are sold with FSC Mix or FSC Recycled credit claims, the organization shall convert the quantity of input materials into credits according to Clause 10.7 and deduct them from the FSC credit account.</w:delText>
              </w:r>
            </w:del>
          </w:p>
        </w:tc>
        <w:tc>
          <w:tcPr>
            <w:tcW w:w="1843" w:type="dxa"/>
            <w:vAlign w:val="center"/>
          </w:tcPr>
          <w:p w14:paraId="27D7B122" w14:textId="7414A7AE" w:rsidR="006E79EB" w:rsidRPr="006B05BE" w:rsidRDefault="00D42A5C" w:rsidP="00D42A5C">
            <w:pPr>
              <w:spacing w:before="40" w:after="40"/>
              <w:jc w:val="center"/>
              <w:rPr>
                <w:bCs/>
              </w:rPr>
            </w:pPr>
            <w:ins w:id="2514" w:author="Sidse Weilgaard Hansen" w:date="2018-06-22T11:38:00Z">
              <w:r w:rsidRPr="00677F4E">
                <w:rPr>
                  <w:bCs/>
                  <w:lang w:val="da-DK"/>
                </w:rPr>
                <w:t xml:space="preserve">Ja </w:t>
              </w:r>
            </w:ins>
            <w:customXmlInsRangeStart w:id="2515" w:author="Sidse Weilgaard Hansen" w:date="2018-06-22T11:38:00Z"/>
            <w:sdt>
              <w:sdtPr>
                <w:rPr>
                  <w:sz w:val="32"/>
                  <w:szCs w:val="32"/>
                  <w:lang w:val="da-DK"/>
                </w:rPr>
                <w:id w:val="-598718488"/>
                <w14:checkbox>
                  <w14:checked w14:val="0"/>
                  <w14:checkedState w14:val="2612" w14:font="Arial Unicode MS"/>
                  <w14:uncheckedState w14:val="2610" w14:font="Arial Unicode MS"/>
                </w14:checkbox>
              </w:sdtPr>
              <w:sdtContent>
                <w:customXmlInsRangeEnd w:id="2515"/>
                <w:ins w:id="2516" w:author="Sidse Weilgaard Hansen" w:date="2018-06-22T11:38:00Z">
                  <w:r w:rsidRPr="00677F4E">
                    <w:rPr>
                      <w:rFonts w:ascii="Segoe UI Symbol" w:eastAsia="MS Gothic" w:hAnsi="Segoe UI Symbol" w:cs="Segoe UI Symbol"/>
                      <w:sz w:val="32"/>
                      <w:szCs w:val="32"/>
                      <w:lang w:val="da-DK"/>
                    </w:rPr>
                    <w:t>☐</w:t>
                  </w:r>
                </w:ins>
                <w:customXmlInsRangeStart w:id="2517" w:author="Sidse Weilgaard Hansen" w:date="2018-06-22T11:38:00Z"/>
              </w:sdtContent>
            </w:sdt>
            <w:customXmlInsRangeEnd w:id="2517"/>
            <w:ins w:id="2518" w:author="Sidse Weilgaard Hansen" w:date="2018-06-22T11:38:00Z">
              <w:r w:rsidRPr="00677F4E">
                <w:rPr>
                  <w:sz w:val="32"/>
                  <w:szCs w:val="32"/>
                  <w:lang w:val="da-DK"/>
                </w:rPr>
                <w:t xml:space="preserve"> </w:t>
              </w:r>
              <w:r w:rsidRPr="00677F4E">
                <w:rPr>
                  <w:bCs/>
                  <w:lang w:val="da-DK"/>
                </w:rPr>
                <w:t xml:space="preserve">Nej </w:t>
              </w:r>
            </w:ins>
            <w:customXmlInsRangeStart w:id="2519" w:author="Sidse Weilgaard Hansen" w:date="2018-06-22T11:38:00Z"/>
            <w:sdt>
              <w:sdtPr>
                <w:rPr>
                  <w:sz w:val="32"/>
                  <w:szCs w:val="32"/>
                  <w:lang w:val="da-DK"/>
                </w:rPr>
                <w:id w:val="-763145783"/>
                <w14:checkbox>
                  <w14:checked w14:val="0"/>
                  <w14:checkedState w14:val="2612" w14:font="Arial Unicode MS"/>
                  <w14:uncheckedState w14:val="2610" w14:font="Arial Unicode MS"/>
                </w14:checkbox>
              </w:sdtPr>
              <w:sdtContent>
                <w:customXmlInsRangeEnd w:id="2519"/>
                <w:ins w:id="2520" w:author="Sidse Weilgaard Hansen" w:date="2018-06-22T11:38:00Z">
                  <w:r w:rsidRPr="00677F4E">
                    <w:rPr>
                      <w:rFonts w:ascii="Segoe UI Symbol" w:eastAsia="MS Gothic" w:hAnsi="Segoe UI Symbol" w:cs="Segoe UI Symbol"/>
                      <w:sz w:val="32"/>
                      <w:szCs w:val="32"/>
                      <w:lang w:val="da-DK"/>
                    </w:rPr>
                    <w:t>☐</w:t>
                  </w:r>
                </w:ins>
                <w:customXmlInsRangeStart w:id="2521" w:author="Sidse Weilgaard Hansen" w:date="2018-06-22T11:38:00Z"/>
              </w:sdtContent>
            </w:sdt>
            <w:customXmlInsRangeEnd w:id="2521"/>
            <w:del w:id="2522" w:author="Sidse Weilgaard Hansen" w:date="2018-06-22T11:38:00Z">
              <w:r w:rsidR="006E79EB" w:rsidRPr="006B05BE" w:rsidDel="00D42A5C">
                <w:rPr>
                  <w:bCs/>
                </w:rPr>
                <w:delText xml:space="preserve">Yes </w:delText>
              </w:r>
            </w:del>
            <w:customXmlDelRangeStart w:id="2523" w:author="Sidse Weilgaard Hansen" w:date="2018-06-22T11:38:00Z"/>
            <w:sdt>
              <w:sdtPr>
                <w:rPr>
                  <w:sz w:val="32"/>
                  <w:szCs w:val="32"/>
                </w:rPr>
                <w:id w:val="-275337255"/>
                <w14:checkbox>
                  <w14:checked w14:val="0"/>
                  <w14:checkedState w14:val="2612" w14:font="Malgun Gothic Semilight"/>
                  <w14:uncheckedState w14:val="2610" w14:font="Malgun Gothic Semilight"/>
                </w14:checkbox>
              </w:sdtPr>
              <w:sdtContent>
                <w:customXmlDelRangeEnd w:id="2523"/>
                <w:del w:id="2524" w:author="Sidse Weilgaard Hansen" w:date="2018-06-22T11:38:00Z">
                  <w:r w:rsidR="006E79EB" w:rsidRPr="006B05BE" w:rsidDel="00D42A5C">
                    <w:rPr>
                      <w:rFonts w:ascii="MS Gothic" w:eastAsia="MS Gothic"/>
                      <w:sz w:val="32"/>
                      <w:szCs w:val="32"/>
                    </w:rPr>
                    <w:delText>☐</w:delText>
                  </w:r>
                </w:del>
                <w:customXmlDelRangeStart w:id="2525" w:author="Sidse Weilgaard Hansen" w:date="2018-06-22T11:38:00Z"/>
              </w:sdtContent>
            </w:sdt>
            <w:customXmlDelRangeEnd w:id="2525"/>
            <w:del w:id="2526"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527" w:author="Sidse Weilgaard Hansen" w:date="2018-06-22T11:38:00Z"/>
            <w:sdt>
              <w:sdtPr>
                <w:rPr>
                  <w:sz w:val="32"/>
                  <w:szCs w:val="32"/>
                </w:rPr>
                <w:id w:val="1819144219"/>
                <w14:checkbox>
                  <w14:checked w14:val="0"/>
                  <w14:checkedState w14:val="2612" w14:font="Malgun Gothic Semilight"/>
                  <w14:uncheckedState w14:val="2610" w14:font="Malgun Gothic Semilight"/>
                </w14:checkbox>
              </w:sdtPr>
              <w:sdtContent>
                <w:customXmlDelRangeEnd w:id="2527"/>
                <w:del w:id="2528" w:author="Sidse Weilgaard Hansen" w:date="2018-06-22T11:38:00Z">
                  <w:r w:rsidR="006E79EB" w:rsidRPr="006B05BE" w:rsidDel="00D42A5C">
                    <w:rPr>
                      <w:rFonts w:ascii="MS Gothic" w:eastAsia="MS Gothic"/>
                      <w:sz w:val="32"/>
                      <w:szCs w:val="32"/>
                    </w:rPr>
                    <w:delText>☐</w:delText>
                  </w:r>
                </w:del>
                <w:customXmlDelRangeStart w:id="2529" w:author="Sidse Weilgaard Hansen" w:date="2018-06-22T11:38:00Z"/>
              </w:sdtContent>
            </w:sdt>
            <w:customXmlDelRangeEnd w:id="2529"/>
            <w:del w:id="2530" w:author="Sidse Weilgaard Hansen" w:date="2018-06-22T11:38:00Z">
              <w:r w:rsidR="006E79EB" w:rsidRPr="006B05BE" w:rsidDel="00D42A5C">
                <w:rPr>
                  <w:bCs/>
                </w:rPr>
                <w:delText xml:space="preserve"> </w:delText>
              </w:r>
            </w:del>
          </w:p>
        </w:tc>
      </w:tr>
      <w:tr w:rsidR="006E79EB" w:rsidRPr="006B05BE" w14:paraId="7636268D" w14:textId="77777777" w:rsidTr="000F3271">
        <w:trPr>
          <w:trHeight w:val="296"/>
        </w:trPr>
        <w:tc>
          <w:tcPr>
            <w:tcW w:w="9209" w:type="dxa"/>
            <w:gridSpan w:val="2"/>
            <w:shd w:val="clear" w:color="auto" w:fill="auto"/>
          </w:tcPr>
          <w:p w14:paraId="2BEE761E" w14:textId="3F2B2CF4" w:rsidR="006E79EB" w:rsidRPr="006B05BE" w:rsidRDefault="00D42A5C" w:rsidP="00D42A5C">
            <w:pPr>
              <w:spacing w:before="40" w:after="40"/>
              <w:rPr>
                <w:bCs/>
              </w:rPr>
            </w:pPr>
            <w:ins w:id="2531" w:author="Sidse Weilgaard Hansen" w:date="2018-06-22T11:38:00Z">
              <w:r w:rsidRPr="00677F4E">
                <w:rPr>
                  <w:b/>
                  <w:lang w:val="da-DK"/>
                </w:rPr>
                <w:t>Observationer:</w:t>
              </w:r>
            </w:ins>
            <w:del w:id="2532"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3169093D" w14:textId="77777777" w:rsidTr="000F3271">
        <w:trPr>
          <w:trHeight w:val="296"/>
        </w:trPr>
        <w:tc>
          <w:tcPr>
            <w:tcW w:w="7366" w:type="dxa"/>
            <w:shd w:val="clear" w:color="auto" w:fill="auto"/>
          </w:tcPr>
          <w:p w14:paraId="1671DE45" w14:textId="1358FD43" w:rsidR="006E79EB" w:rsidRPr="00D42A5C" w:rsidRDefault="00D42A5C" w:rsidP="000F3271">
            <w:pPr>
              <w:spacing w:beforeLines="20" w:before="48" w:afterLines="20" w:after="48"/>
              <w:rPr>
                <w:lang w:val="da-DK"/>
              </w:rPr>
            </w:pPr>
            <w:ins w:id="2533" w:author="Sidse Weilgaard Hansen" w:date="2018-06-22T11:39:00Z">
              <w:r w:rsidRPr="00677F4E">
                <w:rPr>
                  <w:lang w:val="da-DK"/>
                </w:rPr>
                <w:t>10.9 Organisationen skal kun sælge produkter med FSC-kreditclaims, hvis der er indeværende kreditter på den pågældende kreditkonto.</w:t>
              </w:r>
            </w:ins>
            <w:del w:id="2534" w:author="Sidse Weilgaard Hansen" w:date="2018-06-22T11:39:00Z">
              <w:r w:rsidR="006E79EB" w:rsidRPr="00D42A5C" w:rsidDel="00D42A5C">
                <w:rPr>
                  <w:lang w:val="da-DK"/>
                </w:rPr>
                <w:delText>10.9 The organization shall only sell products with FSC credit claims if there are credits available in the corresponding credit account.</w:delText>
              </w:r>
            </w:del>
          </w:p>
        </w:tc>
        <w:tc>
          <w:tcPr>
            <w:tcW w:w="1843" w:type="dxa"/>
            <w:vAlign w:val="center"/>
          </w:tcPr>
          <w:p w14:paraId="2968B809" w14:textId="349ECFD0" w:rsidR="006E79EB" w:rsidRPr="006B05BE" w:rsidRDefault="00D42A5C" w:rsidP="00D42A5C">
            <w:pPr>
              <w:spacing w:before="40" w:after="40"/>
              <w:jc w:val="center"/>
              <w:rPr>
                <w:bCs/>
              </w:rPr>
            </w:pPr>
            <w:ins w:id="2535" w:author="Sidse Weilgaard Hansen" w:date="2018-06-22T11:38:00Z">
              <w:r w:rsidRPr="00677F4E">
                <w:rPr>
                  <w:bCs/>
                  <w:lang w:val="da-DK"/>
                </w:rPr>
                <w:t xml:space="preserve">Ja </w:t>
              </w:r>
            </w:ins>
            <w:customXmlInsRangeStart w:id="2536" w:author="Sidse Weilgaard Hansen" w:date="2018-06-22T11:38:00Z"/>
            <w:sdt>
              <w:sdtPr>
                <w:rPr>
                  <w:sz w:val="32"/>
                  <w:szCs w:val="32"/>
                  <w:lang w:val="da-DK"/>
                </w:rPr>
                <w:id w:val="-1795438148"/>
                <w14:checkbox>
                  <w14:checked w14:val="0"/>
                  <w14:checkedState w14:val="2612" w14:font="Arial Unicode MS"/>
                  <w14:uncheckedState w14:val="2610" w14:font="Arial Unicode MS"/>
                </w14:checkbox>
              </w:sdtPr>
              <w:sdtContent>
                <w:customXmlInsRangeEnd w:id="2536"/>
                <w:ins w:id="2537" w:author="Sidse Weilgaard Hansen" w:date="2018-06-22T11:38:00Z">
                  <w:r w:rsidRPr="00677F4E">
                    <w:rPr>
                      <w:rFonts w:ascii="Segoe UI Symbol" w:eastAsia="MS Gothic" w:hAnsi="Segoe UI Symbol" w:cs="Segoe UI Symbol"/>
                      <w:sz w:val="32"/>
                      <w:szCs w:val="32"/>
                      <w:lang w:val="da-DK"/>
                    </w:rPr>
                    <w:t>☐</w:t>
                  </w:r>
                </w:ins>
                <w:customXmlInsRangeStart w:id="2538" w:author="Sidse Weilgaard Hansen" w:date="2018-06-22T11:38:00Z"/>
              </w:sdtContent>
            </w:sdt>
            <w:customXmlInsRangeEnd w:id="2538"/>
            <w:ins w:id="2539" w:author="Sidse Weilgaard Hansen" w:date="2018-06-22T11:38:00Z">
              <w:r w:rsidRPr="00677F4E">
                <w:rPr>
                  <w:sz w:val="32"/>
                  <w:szCs w:val="32"/>
                  <w:lang w:val="da-DK"/>
                </w:rPr>
                <w:t xml:space="preserve"> </w:t>
              </w:r>
              <w:r w:rsidRPr="00677F4E">
                <w:rPr>
                  <w:bCs/>
                  <w:lang w:val="da-DK"/>
                </w:rPr>
                <w:t xml:space="preserve">Nej </w:t>
              </w:r>
            </w:ins>
            <w:customXmlInsRangeStart w:id="2540" w:author="Sidse Weilgaard Hansen" w:date="2018-06-22T11:38:00Z"/>
            <w:sdt>
              <w:sdtPr>
                <w:rPr>
                  <w:sz w:val="32"/>
                  <w:szCs w:val="32"/>
                  <w:lang w:val="da-DK"/>
                </w:rPr>
                <w:id w:val="-1940133810"/>
                <w14:checkbox>
                  <w14:checked w14:val="0"/>
                  <w14:checkedState w14:val="2612" w14:font="Arial Unicode MS"/>
                  <w14:uncheckedState w14:val="2610" w14:font="Arial Unicode MS"/>
                </w14:checkbox>
              </w:sdtPr>
              <w:sdtContent>
                <w:customXmlInsRangeEnd w:id="2540"/>
                <w:ins w:id="2541" w:author="Sidse Weilgaard Hansen" w:date="2018-06-22T11:38:00Z">
                  <w:r w:rsidRPr="00677F4E">
                    <w:rPr>
                      <w:rFonts w:ascii="Segoe UI Symbol" w:eastAsia="MS Gothic" w:hAnsi="Segoe UI Symbol" w:cs="Segoe UI Symbol"/>
                      <w:sz w:val="32"/>
                      <w:szCs w:val="32"/>
                      <w:lang w:val="da-DK"/>
                    </w:rPr>
                    <w:t>☐</w:t>
                  </w:r>
                </w:ins>
                <w:customXmlInsRangeStart w:id="2542" w:author="Sidse Weilgaard Hansen" w:date="2018-06-22T11:38:00Z"/>
              </w:sdtContent>
            </w:sdt>
            <w:customXmlInsRangeEnd w:id="2542"/>
            <w:del w:id="2543" w:author="Sidse Weilgaard Hansen" w:date="2018-06-22T11:38:00Z">
              <w:r w:rsidR="006E79EB" w:rsidRPr="006B05BE" w:rsidDel="00D42A5C">
                <w:rPr>
                  <w:bCs/>
                </w:rPr>
                <w:delText xml:space="preserve">Yes </w:delText>
              </w:r>
            </w:del>
            <w:customXmlDelRangeStart w:id="2544" w:author="Sidse Weilgaard Hansen" w:date="2018-06-22T11:38:00Z"/>
            <w:sdt>
              <w:sdtPr>
                <w:rPr>
                  <w:sz w:val="32"/>
                  <w:szCs w:val="32"/>
                </w:rPr>
                <w:id w:val="1750931058"/>
                <w14:checkbox>
                  <w14:checked w14:val="0"/>
                  <w14:checkedState w14:val="2612" w14:font="Malgun Gothic Semilight"/>
                  <w14:uncheckedState w14:val="2610" w14:font="Malgun Gothic Semilight"/>
                </w14:checkbox>
              </w:sdtPr>
              <w:sdtContent>
                <w:customXmlDelRangeEnd w:id="2544"/>
                <w:del w:id="2545" w:author="Sidse Weilgaard Hansen" w:date="2018-06-22T11:38:00Z">
                  <w:r w:rsidR="006E79EB" w:rsidRPr="006B05BE" w:rsidDel="00D42A5C">
                    <w:rPr>
                      <w:rFonts w:ascii="MS Gothic" w:eastAsia="MS Gothic"/>
                      <w:sz w:val="32"/>
                      <w:szCs w:val="32"/>
                    </w:rPr>
                    <w:delText>☐</w:delText>
                  </w:r>
                </w:del>
                <w:customXmlDelRangeStart w:id="2546" w:author="Sidse Weilgaard Hansen" w:date="2018-06-22T11:38:00Z"/>
              </w:sdtContent>
            </w:sdt>
            <w:customXmlDelRangeEnd w:id="2546"/>
            <w:del w:id="2547"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548" w:author="Sidse Weilgaard Hansen" w:date="2018-06-22T11:38:00Z"/>
            <w:sdt>
              <w:sdtPr>
                <w:rPr>
                  <w:sz w:val="32"/>
                  <w:szCs w:val="32"/>
                </w:rPr>
                <w:id w:val="1493363647"/>
                <w14:checkbox>
                  <w14:checked w14:val="0"/>
                  <w14:checkedState w14:val="2612" w14:font="Malgun Gothic Semilight"/>
                  <w14:uncheckedState w14:val="2610" w14:font="Malgun Gothic Semilight"/>
                </w14:checkbox>
              </w:sdtPr>
              <w:sdtContent>
                <w:customXmlDelRangeEnd w:id="2548"/>
                <w:del w:id="2549" w:author="Sidse Weilgaard Hansen" w:date="2018-06-22T11:38:00Z">
                  <w:r w:rsidR="006E79EB" w:rsidRPr="006B05BE" w:rsidDel="00D42A5C">
                    <w:rPr>
                      <w:rFonts w:ascii="MS Gothic" w:eastAsia="MS Gothic"/>
                      <w:sz w:val="32"/>
                      <w:szCs w:val="32"/>
                    </w:rPr>
                    <w:delText>☐</w:delText>
                  </w:r>
                </w:del>
                <w:customXmlDelRangeStart w:id="2550" w:author="Sidse Weilgaard Hansen" w:date="2018-06-22T11:38:00Z"/>
              </w:sdtContent>
            </w:sdt>
            <w:customXmlDelRangeEnd w:id="2550"/>
            <w:del w:id="2551" w:author="Sidse Weilgaard Hansen" w:date="2018-06-22T11:38:00Z">
              <w:r w:rsidR="006E79EB" w:rsidRPr="006B05BE" w:rsidDel="00D42A5C">
                <w:rPr>
                  <w:bCs/>
                </w:rPr>
                <w:delText xml:space="preserve"> </w:delText>
              </w:r>
            </w:del>
          </w:p>
        </w:tc>
      </w:tr>
      <w:tr w:rsidR="006E79EB" w:rsidRPr="006B05BE" w14:paraId="3F859A98" w14:textId="77777777" w:rsidTr="000F3271">
        <w:trPr>
          <w:trHeight w:val="296"/>
        </w:trPr>
        <w:tc>
          <w:tcPr>
            <w:tcW w:w="9209" w:type="dxa"/>
            <w:gridSpan w:val="2"/>
            <w:shd w:val="clear" w:color="auto" w:fill="auto"/>
          </w:tcPr>
          <w:p w14:paraId="25942614" w14:textId="1F4846AF" w:rsidR="006E79EB" w:rsidRPr="006B05BE" w:rsidRDefault="00D42A5C" w:rsidP="00D42A5C">
            <w:pPr>
              <w:spacing w:before="40" w:after="40"/>
              <w:rPr>
                <w:bCs/>
              </w:rPr>
            </w:pPr>
            <w:ins w:id="2552" w:author="Sidse Weilgaard Hansen" w:date="2018-06-22T11:38:00Z">
              <w:r w:rsidRPr="00677F4E">
                <w:rPr>
                  <w:b/>
                  <w:lang w:val="da-DK"/>
                </w:rPr>
                <w:t>Observationer:</w:t>
              </w:r>
            </w:ins>
            <w:del w:id="2553"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68A11A1E" w14:textId="77777777" w:rsidTr="000F3271">
        <w:trPr>
          <w:trHeight w:val="296"/>
        </w:trPr>
        <w:tc>
          <w:tcPr>
            <w:tcW w:w="7366" w:type="dxa"/>
            <w:shd w:val="clear" w:color="auto" w:fill="auto"/>
          </w:tcPr>
          <w:p w14:paraId="34A82655" w14:textId="77777777" w:rsidR="00D42A5C" w:rsidRPr="00677F4E" w:rsidRDefault="00D42A5C" w:rsidP="00D42A5C">
            <w:pPr>
              <w:spacing w:beforeLines="20" w:before="48" w:afterLines="20" w:after="48"/>
              <w:rPr>
                <w:ins w:id="2554" w:author="Sidse Weilgaard Hansen" w:date="2018-06-22T11:40:00Z"/>
                <w:lang w:val="da-DK"/>
              </w:rPr>
            </w:pPr>
            <w:ins w:id="2555" w:author="Sidse Weilgaard Hansen" w:date="2018-06-22T11:40:00Z">
              <w:r w:rsidRPr="00677F4E">
                <w:rPr>
                  <w:lang w:val="da-DK"/>
                </w:rPr>
                <w:t>10.10 Organisationen må levere andelen af den outputmængde, der ikke er blevet solgt som FSC Mix Credit, som FSC Controlled Wood på basis af en tilsvarende FSC Controlled Wood-kreditkonto.</w:t>
              </w:r>
            </w:ins>
          </w:p>
          <w:p w14:paraId="03887E15" w14:textId="31D351D7" w:rsidR="006E79EB" w:rsidRPr="00D42A5C" w:rsidDel="00D42A5C" w:rsidRDefault="00D42A5C" w:rsidP="00D42A5C">
            <w:pPr>
              <w:spacing w:beforeLines="20" w:before="48" w:afterLines="20" w:after="48"/>
              <w:rPr>
                <w:del w:id="2556" w:author="Sidse Weilgaard Hansen" w:date="2018-06-22T11:40:00Z"/>
                <w:lang w:val="da-DK"/>
              </w:rPr>
            </w:pPr>
            <w:ins w:id="2557" w:author="Sidse Weilgaard Hansen" w:date="2018-06-22T11:40:00Z">
              <w:r w:rsidRPr="00677F4E">
                <w:rPr>
                  <w:lang w:val="da-DK"/>
                </w:rPr>
                <w:t>NOTE: Der gælder ikke et krav om FSC Controlled Wood-kreditkonti, hvis FSC Mix-kreditkontoen dækker hele organisationens produktion.</w:t>
              </w:r>
            </w:ins>
            <w:del w:id="2558" w:author="Sidse Weilgaard Hansen" w:date="2018-06-22T11:40:00Z">
              <w:r w:rsidR="006E79EB" w:rsidRPr="00D42A5C" w:rsidDel="00D42A5C">
                <w:rPr>
                  <w:lang w:val="da-DK"/>
                </w:rPr>
                <w:delText>10.10 The organization may supply the portion of the output quantity that has not been sold as FSC Mix Credit as FSC Controlled Wood, on the basis of a corresponding FSC Controlled Wood credit account.</w:delText>
              </w:r>
            </w:del>
          </w:p>
          <w:p w14:paraId="26599C56" w14:textId="02F96519" w:rsidR="006E79EB" w:rsidRPr="00D42A5C" w:rsidRDefault="006E79EB" w:rsidP="000F3271">
            <w:pPr>
              <w:spacing w:beforeLines="20" w:before="48" w:afterLines="20" w:after="48"/>
              <w:rPr>
                <w:lang w:val="da-DK"/>
              </w:rPr>
            </w:pPr>
            <w:del w:id="2559" w:author="Sidse Weilgaard Hansen" w:date="2018-06-22T11:40:00Z">
              <w:r w:rsidRPr="00D42A5C" w:rsidDel="00D42A5C">
                <w:rPr>
                  <w:lang w:val="da-DK"/>
                </w:rPr>
                <w:delText>NOTE: FSC Controlled Wood credit accounts are not needed when the FSC Mix Credit account covers the whole organization’s production.</w:delText>
              </w:r>
            </w:del>
          </w:p>
        </w:tc>
        <w:tc>
          <w:tcPr>
            <w:tcW w:w="1843" w:type="dxa"/>
            <w:vAlign w:val="center"/>
          </w:tcPr>
          <w:p w14:paraId="56CF4544" w14:textId="07479230" w:rsidR="006E79EB" w:rsidRPr="006B05BE" w:rsidRDefault="00D42A5C" w:rsidP="00D42A5C">
            <w:pPr>
              <w:spacing w:before="40" w:after="40"/>
              <w:jc w:val="center"/>
              <w:rPr>
                <w:bCs/>
              </w:rPr>
            </w:pPr>
            <w:ins w:id="2560" w:author="Sidse Weilgaard Hansen" w:date="2018-06-22T11:38:00Z">
              <w:r w:rsidRPr="00677F4E">
                <w:rPr>
                  <w:bCs/>
                  <w:lang w:val="da-DK"/>
                </w:rPr>
                <w:t xml:space="preserve">Ja </w:t>
              </w:r>
            </w:ins>
            <w:customXmlInsRangeStart w:id="2561" w:author="Sidse Weilgaard Hansen" w:date="2018-06-22T11:38:00Z"/>
            <w:sdt>
              <w:sdtPr>
                <w:rPr>
                  <w:sz w:val="32"/>
                  <w:szCs w:val="32"/>
                  <w:lang w:val="da-DK"/>
                </w:rPr>
                <w:id w:val="-2101932912"/>
                <w14:checkbox>
                  <w14:checked w14:val="0"/>
                  <w14:checkedState w14:val="2612" w14:font="Arial Unicode MS"/>
                  <w14:uncheckedState w14:val="2610" w14:font="Arial Unicode MS"/>
                </w14:checkbox>
              </w:sdtPr>
              <w:sdtContent>
                <w:customXmlInsRangeEnd w:id="2561"/>
                <w:ins w:id="2562" w:author="Sidse Weilgaard Hansen" w:date="2018-06-22T11:38:00Z">
                  <w:r w:rsidRPr="00677F4E">
                    <w:rPr>
                      <w:rFonts w:ascii="Segoe UI Symbol" w:eastAsia="MS Gothic" w:hAnsi="Segoe UI Symbol" w:cs="Segoe UI Symbol"/>
                      <w:sz w:val="32"/>
                      <w:szCs w:val="32"/>
                      <w:lang w:val="da-DK"/>
                    </w:rPr>
                    <w:t>☐</w:t>
                  </w:r>
                </w:ins>
                <w:customXmlInsRangeStart w:id="2563" w:author="Sidse Weilgaard Hansen" w:date="2018-06-22T11:38:00Z"/>
              </w:sdtContent>
            </w:sdt>
            <w:customXmlInsRangeEnd w:id="2563"/>
            <w:ins w:id="2564" w:author="Sidse Weilgaard Hansen" w:date="2018-06-22T11:38:00Z">
              <w:r w:rsidRPr="00677F4E">
                <w:rPr>
                  <w:sz w:val="32"/>
                  <w:szCs w:val="32"/>
                  <w:lang w:val="da-DK"/>
                </w:rPr>
                <w:t xml:space="preserve"> </w:t>
              </w:r>
              <w:r w:rsidRPr="00677F4E">
                <w:rPr>
                  <w:bCs/>
                  <w:lang w:val="da-DK"/>
                </w:rPr>
                <w:t xml:space="preserve">Nej </w:t>
              </w:r>
            </w:ins>
            <w:customXmlInsRangeStart w:id="2565" w:author="Sidse Weilgaard Hansen" w:date="2018-06-22T11:38:00Z"/>
            <w:sdt>
              <w:sdtPr>
                <w:rPr>
                  <w:sz w:val="32"/>
                  <w:szCs w:val="32"/>
                  <w:lang w:val="da-DK"/>
                </w:rPr>
                <w:id w:val="1008642853"/>
                <w14:checkbox>
                  <w14:checked w14:val="0"/>
                  <w14:checkedState w14:val="2612" w14:font="Arial Unicode MS"/>
                  <w14:uncheckedState w14:val="2610" w14:font="Arial Unicode MS"/>
                </w14:checkbox>
              </w:sdtPr>
              <w:sdtContent>
                <w:customXmlInsRangeEnd w:id="2565"/>
                <w:ins w:id="2566" w:author="Sidse Weilgaard Hansen" w:date="2018-06-22T11:38:00Z">
                  <w:r w:rsidRPr="00677F4E">
                    <w:rPr>
                      <w:rFonts w:ascii="Segoe UI Symbol" w:eastAsia="MS Gothic" w:hAnsi="Segoe UI Symbol" w:cs="Segoe UI Symbol"/>
                      <w:sz w:val="32"/>
                      <w:szCs w:val="32"/>
                      <w:lang w:val="da-DK"/>
                    </w:rPr>
                    <w:t>☐</w:t>
                  </w:r>
                </w:ins>
                <w:customXmlInsRangeStart w:id="2567" w:author="Sidse Weilgaard Hansen" w:date="2018-06-22T11:38:00Z"/>
              </w:sdtContent>
            </w:sdt>
            <w:customXmlInsRangeEnd w:id="2567"/>
            <w:del w:id="2568" w:author="Sidse Weilgaard Hansen" w:date="2018-06-22T11:38:00Z">
              <w:r w:rsidR="006E79EB" w:rsidRPr="006B05BE" w:rsidDel="00D42A5C">
                <w:rPr>
                  <w:bCs/>
                </w:rPr>
                <w:delText xml:space="preserve">Yes </w:delText>
              </w:r>
            </w:del>
            <w:customXmlDelRangeStart w:id="2569" w:author="Sidse Weilgaard Hansen" w:date="2018-06-22T11:38:00Z"/>
            <w:sdt>
              <w:sdtPr>
                <w:rPr>
                  <w:sz w:val="32"/>
                  <w:szCs w:val="32"/>
                </w:rPr>
                <w:id w:val="1705746598"/>
                <w14:checkbox>
                  <w14:checked w14:val="0"/>
                  <w14:checkedState w14:val="2612" w14:font="Malgun Gothic Semilight"/>
                  <w14:uncheckedState w14:val="2610" w14:font="Malgun Gothic Semilight"/>
                </w14:checkbox>
              </w:sdtPr>
              <w:sdtContent>
                <w:customXmlDelRangeEnd w:id="2569"/>
                <w:del w:id="2570" w:author="Sidse Weilgaard Hansen" w:date="2018-06-22T11:38:00Z">
                  <w:r w:rsidR="006E79EB" w:rsidRPr="006B05BE" w:rsidDel="00D42A5C">
                    <w:rPr>
                      <w:rFonts w:ascii="MS Gothic" w:eastAsia="MS Gothic"/>
                      <w:sz w:val="32"/>
                      <w:szCs w:val="32"/>
                    </w:rPr>
                    <w:delText>☐</w:delText>
                  </w:r>
                </w:del>
                <w:customXmlDelRangeStart w:id="2571" w:author="Sidse Weilgaard Hansen" w:date="2018-06-22T11:38:00Z"/>
              </w:sdtContent>
            </w:sdt>
            <w:customXmlDelRangeEnd w:id="2571"/>
            <w:del w:id="2572"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573" w:author="Sidse Weilgaard Hansen" w:date="2018-06-22T11:38:00Z"/>
            <w:sdt>
              <w:sdtPr>
                <w:rPr>
                  <w:sz w:val="32"/>
                  <w:szCs w:val="32"/>
                </w:rPr>
                <w:id w:val="1910730673"/>
                <w14:checkbox>
                  <w14:checked w14:val="0"/>
                  <w14:checkedState w14:val="2612" w14:font="Malgun Gothic Semilight"/>
                  <w14:uncheckedState w14:val="2610" w14:font="Malgun Gothic Semilight"/>
                </w14:checkbox>
              </w:sdtPr>
              <w:sdtContent>
                <w:customXmlDelRangeEnd w:id="2573"/>
                <w:del w:id="2574" w:author="Sidse Weilgaard Hansen" w:date="2018-06-22T11:38:00Z">
                  <w:r w:rsidR="006E79EB" w:rsidRPr="006B05BE" w:rsidDel="00D42A5C">
                    <w:rPr>
                      <w:rFonts w:ascii="MS Gothic" w:eastAsia="MS Gothic"/>
                      <w:sz w:val="32"/>
                      <w:szCs w:val="32"/>
                    </w:rPr>
                    <w:delText>☐</w:delText>
                  </w:r>
                </w:del>
                <w:customXmlDelRangeStart w:id="2575" w:author="Sidse Weilgaard Hansen" w:date="2018-06-22T11:38:00Z"/>
              </w:sdtContent>
            </w:sdt>
            <w:customXmlDelRangeEnd w:id="2575"/>
            <w:del w:id="2576" w:author="Sidse Weilgaard Hansen" w:date="2018-06-22T11:38:00Z">
              <w:r w:rsidR="006E79EB" w:rsidRPr="006B05BE" w:rsidDel="00D42A5C">
                <w:rPr>
                  <w:bCs/>
                </w:rPr>
                <w:delText xml:space="preserve"> </w:delText>
              </w:r>
            </w:del>
          </w:p>
        </w:tc>
      </w:tr>
      <w:tr w:rsidR="006E79EB" w:rsidRPr="006B05BE" w14:paraId="0223F018" w14:textId="77777777" w:rsidTr="000F3271">
        <w:trPr>
          <w:trHeight w:val="296"/>
        </w:trPr>
        <w:tc>
          <w:tcPr>
            <w:tcW w:w="9209" w:type="dxa"/>
            <w:gridSpan w:val="2"/>
            <w:shd w:val="clear" w:color="auto" w:fill="auto"/>
          </w:tcPr>
          <w:p w14:paraId="0773D7A1" w14:textId="4AFA575F" w:rsidR="006E79EB" w:rsidRPr="006B05BE" w:rsidRDefault="00D42A5C" w:rsidP="00D42A5C">
            <w:pPr>
              <w:spacing w:before="40" w:after="40"/>
              <w:rPr>
                <w:bCs/>
              </w:rPr>
            </w:pPr>
            <w:ins w:id="2577" w:author="Sidse Weilgaard Hansen" w:date="2018-06-22T11:38:00Z">
              <w:r w:rsidRPr="00677F4E">
                <w:rPr>
                  <w:b/>
                  <w:lang w:val="da-DK"/>
                </w:rPr>
                <w:t>Observationer:</w:t>
              </w:r>
            </w:ins>
            <w:del w:id="2578" w:author="Sidse Weilgaard Hansen" w:date="2018-06-22T11:38:00Z">
              <w:r w:rsidR="006E79EB" w:rsidRPr="006B05BE" w:rsidDel="00D42A5C">
                <w:rPr>
                  <w:b/>
                </w:rPr>
                <w:delText>Findings:</w:delText>
              </w:r>
              <w:r w:rsidR="006E79EB" w:rsidRPr="006B05BE" w:rsidDel="00D42A5C">
                <w:rPr>
                  <w:bCs/>
                </w:rPr>
                <w:delText xml:space="preserve"> </w:delText>
              </w:r>
            </w:del>
          </w:p>
        </w:tc>
      </w:tr>
    </w:tbl>
    <w:p w14:paraId="37BE6977" w14:textId="77777777" w:rsidR="006E79EB" w:rsidRPr="006B05BE" w:rsidRDefault="006E79EB" w:rsidP="006E79EB"/>
    <w:p w14:paraId="1EE0BC2C" w14:textId="35A84F64" w:rsidR="006E79EB" w:rsidRPr="006B05BE" w:rsidRDefault="00C100A8" w:rsidP="006E79EB">
      <w:pPr>
        <w:spacing w:afterLines="20" w:after="48"/>
        <w:rPr>
          <w:b/>
          <w:sz w:val="22"/>
        </w:rPr>
      </w:pPr>
      <w:ins w:id="2579" w:author="Sidse Weilgaard Hansen" w:date="2018-06-22T11:45:00Z">
        <w:r>
          <w:rPr>
            <w:b/>
            <w:sz w:val="22"/>
          </w:rPr>
          <w:t>Del</w:t>
        </w:r>
      </w:ins>
      <w:del w:id="2580" w:author="Sidse Weilgaard Hansen" w:date="2018-06-22T11:45:00Z">
        <w:r w:rsidR="006E79EB" w:rsidRPr="006B05BE" w:rsidDel="00C100A8">
          <w:rPr>
            <w:b/>
            <w:sz w:val="22"/>
          </w:rPr>
          <w:delText>Part</w:delText>
        </w:r>
      </w:del>
      <w:r w:rsidR="006E79EB" w:rsidRPr="006B05BE">
        <w:rPr>
          <w:b/>
          <w:sz w:val="22"/>
        </w:rPr>
        <w:t xml:space="preserve"> III: </w:t>
      </w:r>
      <w:ins w:id="2581" w:author="Sidse Weilgaard Hansen" w:date="2018-06-22T11:46:00Z">
        <w:r w:rsidRPr="00677F4E">
          <w:rPr>
            <w:b/>
            <w:sz w:val="22"/>
            <w:lang w:val="da-DK"/>
          </w:rPr>
          <w:t>Supplerende krav</w:t>
        </w:r>
        <w:r w:rsidRPr="006B05BE" w:rsidDel="00C100A8">
          <w:rPr>
            <w:b/>
            <w:sz w:val="22"/>
          </w:rPr>
          <w:t xml:space="preserve"> </w:t>
        </w:r>
      </w:ins>
      <w:del w:id="2582" w:author="Sidse Weilgaard Hansen" w:date="2018-06-22T11:46:00Z">
        <w:r w:rsidR="006E79EB" w:rsidRPr="006B05BE" w:rsidDel="00C100A8">
          <w:rPr>
            <w:b/>
            <w:sz w:val="22"/>
          </w:rPr>
          <w:delText>Supplementary Requirements</w:delText>
        </w:r>
      </w:del>
    </w:p>
    <w:p w14:paraId="2E9FA878" w14:textId="77777777" w:rsidR="006E79EB" w:rsidRPr="006B05BE" w:rsidRDefault="006E79EB" w:rsidP="006E79EB">
      <w:pPr>
        <w:spacing w:afterLines="20" w:after="48"/>
        <w:rPr>
          <w:color w:val="000000" w:themeColor="text1"/>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388C7EEF" w14:textId="77777777" w:rsidTr="000F3271">
        <w:trPr>
          <w:trHeight w:val="296"/>
        </w:trPr>
        <w:tc>
          <w:tcPr>
            <w:tcW w:w="7366" w:type="dxa"/>
            <w:shd w:val="clear" w:color="auto" w:fill="E9F0DC"/>
          </w:tcPr>
          <w:p w14:paraId="3E0EDE2F" w14:textId="10DDD0D1" w:rsidR="006E79EB" w:rsidRPr="006B05BE" w:rsidRDefault="00C100A8" w:rsidP="000F3271">
            <w:pPr>
              <w:spacing w:before="40" w:after="40"/>
              <w:rPr>
                <w:b/>
              </w:rPr>
            </w:pPr>
            <w:ins w:id="2583" w:author="Sidse Weilgaard Hansen" w:date="2018-06-22T11:46:00Z">
              <w:r w:rsidRPr="00677F4E">
                <w:rPr>
                  <w:b/>
                  <w:lang w:val="da-DK"/>
                </w:rPr>
                <w:lastRenderedPageBreak/>
                <w:t>Krav ifølge standard</w:t>
              </w:r>
            </w:ins>
            <w:del w:id="2584" w:author="Sidse Weilgaard Hansen" w:date="2018-06-22T11:46:00Z">
              <w:r w:rsidR="006E79EB" w:rsidRPr="006B05BE" w:rsidDel="00C100A8">
                <w:rPr>
                  <w:b/>
                </w:rPr>
                <w:delText>Standard Requirement</w:delText>
              </w:r>
            </w:del>
          </w:p>
        </w:tc>
        <w:tc>
          <w:tcPr>
            <w:tcW w:w="1843" w:type="dxa"/>
            <w:vAlign w:val="center"/>
          </w:tcPr>
          <w:p w14:paraId="5B6E7BB4" w14:textId="6D02492A" w:rsidR="006E79EB" w:rsidRPr="006B05BE" w:rsidRDefault="00C100A8" w:rsidP="000F3271">
            <w:pPr>
              <w:spacing w:before="40" w:after="40" w:line="360" w:lineRule="auto"/>
              <w:jc w:val="center"/>
              <w:rPr>
                <w:b/>
              </w:rPr>
            </w:pPr>
            <w:ins w:id="2585" w:author="Sidse Weilgaard Hansen" w:date="2018-06-22T11:46:00Z">
              <w:r w:rsidRPr="00677F4E">
                <w:rPr>
                  <w:b/>
                  <w:lang w:val="da-DK"/>
                </w:rPr>
                <w:t>Krav opfyldt</w:t>
              </w:r>
            </w:ins>
            <w:del w:id="2586" w:author="Sidse Weilgaard Hansen" w:date="2018-06-22T11:46:00Z">
              <w:r w:rsidR="006E79EB" w:rsidRPr="006B05BE" w:rsidDel="00C100A8">
                <w:rPr>
                  <w:b/>
                </w:rPr>
                <w:delText>Compliance</w:delText>
              </w:r>
            </w:del>
          </w:p>
        </w:tc>
      </w:tr>
      <w:tr w:rsidR="006E79EB" w:rsidRPr="00D675F4" w14:paraId="402D15D5" w14:textId="77777777" w:rsidTr="000F3271">
        <w:trPr>
          <w:trHeight w:val="296"/>
        </w:trPr>
        <w:tc>
          <w:tcPr>
            <w:tcW w:w="9209" w:type="dxa"/>
            <w:gridSpan w:val="2"/>
            <w:shd w:val="clear" w:color="auto" w:fill="E9F0DC"/>
          </w:tcPr>
          <w:p w14:paraId="480501E8" w14:textId="77777777" w:rsidR="00D675F4" w:rsidRPr="00677F4E" w:rsidRDefault="00D675F4" w:rsidP="00D675F4">
            <w:pPr>
              <w:spacing w:before="40" w:after="40"/>
              <w:rPr>
                <w:ins w:id="2587" w:author="Sidse Weilgaard Hansen" w:date="2018-06-22T11:46:00Z"/>
                <w:b/>
                <w:i/>
                <w:iCs/>
                <w:lang w:val="da-DK"/>
              </w:rPr>
            </w:pPr>
            <w:ins w:id="2588" w:author="Sidse Weilgaard Hansen" w:date="2018-06-22T11:46:00Z">
              <w:r w:rsidRPr="00677F4E">
                <w:rPr>
                  <w:b/>
                  <w:i/>
                  <w:iCs/>
                  <w:lang w:val="da-DK"/>
                </w:rPr>
                <w:t>11. Krav til FSC-mærkning</w:t>
              </w:r>
            </w:ins>
          </w:p>
          <w:p w14:paraId="00EE68CD" w14:textId="03270983" w:rsidR="006E79EB" w:rsidRPr="00D675F4" w:rsidDel="00D675F4" w:rsidRDefault="00D675F4" w:rsidP="00D675F4">
            <w:pPr>
              <w:spacing w:before="40" w:after="40"/>
              <w:rPr>
                <w:del w:id="2589" w:author="Sidse Weilgaard Hansen" w:date="2018-06-22T11:46:00Z"/>
                <w:b/>
                <w:i/>
                <w:iCs/>
                <w:lang w:val="da-DK"/>
              </w:rPr>
            </w:pPr>
            <w:customXmlInsRangeStart w:id="2590" w:author="Sidse Weilgaard Hansen" w:date="2018-06-22T11:46:00Z"/>
            <w:sdt>
              <w:sdtPr>
                <w:rPr>
                  <w:sz w:val="32"/>
                  <w:szCs w:val="32"/>
                  <w:lang w:val="da-DK"/>
                </w:rPr>
                <w:id w:val="-1768533417"/>
                <w14:checkbox>
                  <w14:checked w14:val="0"/>
                  <w14:checkedState w14:val="2612" w14:font="Malgun Gothic Semilight"/>
                  <w14:uncheckedState w14:val="2610" w14:font="Malgun Gothic Semilight"/>
                </w14:checkbox>
              </w:sdtPr>
              <w:sdtContent>
                <w:customXmlInsRangeEnd w:id="2590"/>
                <w:ins w:id="2591" w:author="Sidse Weilgaard Hansen" w:date="2018-06-22T11:46:00Z">
                  <w:r w:rsidRPr="00677F4E">
                    <w:rPr>
                      <w:rFonts w:ascii="MS Gothic" w:eastAsia="MS Gothic"/>
                      <w:sz w:val="32"/>
                      <w:szCs w:val="32"/>
                      <w:lang w:val="da-DK"/>
                    </w:rPr>
                    <w:t>☐</w:t>
                  </w:r>
                </w:ins>
                <w:customXmlInsRangeStart w:id="2592" w:author="Sidse Weilgaard Hansen" w:date="2018-06-22T11:46:00Z"/>
              </w:sdtContent>
            </w:sdt>
            <w:customXmlInsRangeEnd w:id="2592"/>
            <w:ins w:id="2593" w:author="Sidse Weilgaard Hansen" w:date="2018-06-22T11:46:00Z">
              <w:r w:rsidRPr="00677F4E">
                <w:rPr>
                  <w:b/>
                  <w:lang w:val="da-DK"/>
                </w:rPr>
                <w:t xml:space="preserve"> Afkryds hvis dette afsnit ikke er relevant (organisationen anvender ikke og planlægger ikke at anvende FSC-mærkninger)</w:t>
              </w:r>
            </w:ins>
            <w:del w:id="2594" w:author="Sidse Weilgaard Hansen" w:date="2018-06-22T11:46:00Z">
              <w:r w:rsidR="006E79EB" w:rsidRPr="00D675F4" w:rsidDel="00D675F4">
                <w:rPr>
                  <w:b/>
                  <w:i/>
                  <w:iCs/>
                  <w:lang w:val="da-DK"/>
                </w:rPr>
                <w:delText>11. FSC labelling requirements</w:delText>
              </w:r>
            </w:del>
          </w:p>
          <w:p w14:paraId="55372902" w14:textId="56564E41" w:rsidR="006E79EB" w:rsidRPr="00D675F4" w:rsidRDefault="00257CDC" w:rsidP="000F3271">
            <w:pPr>
              <w:spacing w:before="40" w:after="40"/>
              <w:rPr>
                <w:bCs/>
                <w:lang w:val="da-DK"/>
              </w:rPr>
            </w:pPr>
            <w:customXmlDelRangeStart w:id="2595" w:author="Sidse Weilgaard Hansen" w:date="2018-06-22T11:46:00Z"/>
            <w:sdt>
              <w:sdtPr>
                <w:rPr>
                  <w:sz w:val="32"/>
                  <w:szCs w:val="32"/>
                  <w:lang w:val="da-DK"/>
                </w:rPr>
                <w:id w:val="1726184652"/>
                <w14:checkbox>
                  <w14:checked w14:val="0"/>
                  <w14:checkedState w14:val="2612" w14:font="Malgun Gothic Semilight"/>
                  <w14:uncheckedState w14:val="2610" w14:font="Malgun Gothic Semilight"/>
                </w14:checkbox>
              </w:sdtPr>
              <w:sdtContent>
                <w:customXmlDelRangeEnd w:id="2595"/>
                <w:del w:id="2596" w:author="Sidse Weilgaard Hansen" w:date="2018-06-22T11:46:00Z">
                  <w:r w:rsidR="006E79EB" w:rsidRPr="00D675F4" w:rsidDel="00D675F4">
                    <w:rPr>
                      <w:rFonts w:ascii="MS Gothic" w:eastAsia="MS Gothic"/>
                      <w:sz w:val="32"/>
                      <w:szCs w:val="32"/>
                      <w:lang w:val="da-DK"/>
                    </w:rPr>
                    <w:delText>☐</w:delText>
                  </w:r>
                </w:del>
                <w:customXmlDelRangeStart w:id="2597" w:author="Sidse Weilgaard Hansen" w:date="2018-06-22T11:46:00Z"/>
              </w:sdtContent>
            </w:sdt>
            <w:customXmlDelRangeEnd w:id="2597"/>
            <w:del w:id="2598" w:author="Sidse Weilgaard Hansen" w:date="2018-06-22T11:46:00Z">
              <w:r w:rsidR="006E79EB" w:rsidRPr="00D675F4" w:rsidDel="00D675F4">
                <w:rPr>
                  <w:b/>
                  <w:lang w:val="da-DK"/>
                </w:rPr>
                <w:delText xml:space="preserve"> Check if section is not applicable (Organisation does not, and does not plan to apply FSC labels)</w:delText>
              </w:r>
            </w:del>
          </w:p>
        </w:tc>
      </w:tr>
      <w:tr w:rsidR="006E79EB" w:rsidRPr="006B05BE" w14:paraId="4886F27C" w14:textId="77777777" w:rsidTr="000F3271">
        <w:trPr>
          <w:trHeight w:val="296"/>
        </w:trPr>
        <w:tc>
          <w:tcPr>
            <w:tcW w:w="7366" w:type="dxa"/>
            <w:shd w:val="clear" w:color="auto" w:fill="auto"/>
          </w:tcPr>
          <w:p w14:paraId="1CAB6519" w14:textId="1B9DC9AE" w:rsidR="006E79EB" w:rsidRPr="00D675F4" w:rsidRDefault="00D675F4" w:rsidP="000F3271">
            <w:pPr>
              <w:adjustRightInd w:val="0"/>
              <w:spacing w:before="40" w:after="40"/>
              <w:rPr>
                <w:lang w:val="da-DK"/>
              </w:rPr>
            </w:pPr>
            <w:ins w:id="2599" w:author="Sidse Weilgaard Hansen" w:date="2018-06-22T11:47:00Z">
              <w:r w:rsidRPr="00677F4E">
                <w:rPr>
                  <w:lang w:val="da-DK"/>
                </w:rPr>
                <w:t>11.1 Organisationen må sætte FSC-mærket på FSC-certificerede produkter, der opfylder kravene i FSC-STD-50-001. FSC-mærketypen skal altid stemme overens med FSC-claimet i salgsdokumenterne som anført i Tabel E.</w:t>
              </w:r>
            </w:ins>
            <w:del w:id="2600" w:author="Sidse Weilgaard Hansen" w:date="2018-06-22T11:47:00Z">
              <w:r w:rsidR="006E79EB" w:rsidRPr="00D675F4" w:rsidDel="00D675F4">
                <w:rPr>
                  <w:lang w:val="da-DK"/>
                </w:rPr>
                <w:delText>11.1 The organization may apply the FSC label on FSC-certified products following the requirements specified in FSC-STD-50-001. The type of FSC label shall always correspond to the FSC claim made on sales documents, as specified in Table E.</w:delText>
              </w:r>
            </w:del>
          </w:p>
        </w:tc>
        <w:tc>
          <w:tcPr>
            <w:tcW w:w="1843" w:type="dxa"/>
            <w:vAlign w:val="center"/>
          </w:tcPr>
          <w:p w14:paraId="765225F4" w14:textId="48A8D944" w:rsidR="006E79EB" w:rsidRPr="006B05BE" w:rsidRDefault="00D42A5C" w:rsidP="00D42A5C">
            <w:pPr>
              <w:spacing w:before="40" w:after="40"/>
              <w:jc w:val="center"/>
              <w:rPr>
                <w:bCs/>
              </w:rPr>
            </w:pPr>
            <w:ins w:id="2601" w:author="Sidse Weilgaard Hansen" w:date="2018-06-22T11:38:00Z">
              <w:r w:rsidRPr="00677F4E">
                <w:rPr>
                  <w:bCs/>
                  <w:lang w:val="da-DK"/>
                </w:rPr>
                <w:t xml:space="preserve">Ja </w:t>
              </w:r>
            </w:ins>
            <w:customXmlInsRangeStart w:id="2602" w:author="Sidse Weilgaard Hansen" w:date="2018-06-22T11:38:00Z"/>
            <w:sdt>
              <w:sdtPr>
                <w:rPr>
                  <w:sz w:val="32"/>
                  <w:szCs w:val="32"/>
                  <w:lang w:val="da-DK"/>
                </w:rPr>
                <w:id w:val="-275646344"/>
                <w14:checkbox>
                  <w14:checked w14:val="0"/>
                  <w14:checkedState w14:val="2612" w14:font="Arial Unicode MS"/>
                  <w14:uncheckedState w14:val="2610" w14:font="Arial Unicode MS"/>
                </w14:checkbox>
              </w:sdtPr>
              <w:sdtContent>
                <w:customXmlInsRangeEnd w:id="2602"/>
                <w:ins w:id="2603" w:author="Sidse Weilgaard Hansen" w:date="2018-06-22T11:38:00Z">
                  <w:r w:rsidRPr="00677F4E">
                    <w:rPr>
                      <w:rFonts w:ascii="Segoe UI Symbol" w:eastAsia="MS Gothic" w:hAnsi="Segoe UI Symbol" w:cs="Segoe UI Symbol"/>
                      <w:sz w:val="32"/>
                      <w:szCs w:val="32"/>
                      <w:lang w:val="da-DK"/>
                    </w:rPr>
                    <w:t>☐</w:t>
                  </w:r>
                </w:ins>
                <w:customXmlInsRangeStart w:id="2604" w:author="Sidse Weilgaard Hansen" w:date="2018-06-22T11:38:00Z"/>
              </w:sdtContent>
            </w:sdt>
            <w:customXmlInsRangeEnd w:id="2604"/>
            <w:ins w:id="2605" w:author="Sidse Weilgaard Hansen" w:date="2018-06-22T11:38:00Z">
              <w:r w:rsidRPr="00677F4E">
                <w:rPr>
                  <w:sz w:val="32"/>
                  <w:szCs w:val="32"/>
                  <w:lang w:val="da-DK"/>
                </w:rPr>
                <w:t xml:space="preserve"> </w:t>
              </w:r>
              <w:r w:rsidRPr="00677F4E">
                <w:rPr>
                  <w:bCs/>
                  <w:lang w:val="da-DK"/>
                </w:rPr>
                <w:t xml:space="preserve">Nej </w:t>
              </w:r>
            </w:ins>
            <w:customXmlInsRangeStart w:id="2606" w:author="Sidse Weilgaard Hansen" w:date="2018-06-22T11:38:00Z"/>
            <w:sdt>
              <w:sdtPr>
                <w:rPr>
                  <w:sz w:val="32"/>
                  <w:szCs w:val="32"/>
                  <w:lang w:val="da-DK"/>
                </w:rPr>
                <w:id w:val="2064748570"/>
                <w14:checkbox>
                  <w14:checked w14:val="0"/>
                  <w14:checkedState w14:val="2612" w14:font="Arial Unicode MS"/>
                  <w14:uncheckedState w14:val="2610" w14:font="Arial Unicode MS"/>
                </w14:checkbox>
              </w:sdtPr>
              <w:sdtContent>
                <w:customXmlInsRangeEnd w:id="2606"/>
                <w:ins w:id="2607" w:author="Sidse Weilgaard Hansen" w:date="2018-06-22T11:38:00Z">
                  <w:r w:rsidRPr="00677F4E">
                    <w:rPr>
                      <w:rFonts w:ascii="Segoe UI Symbol" w:eastAsia="MS Gothic" w:hAnsi="Segoe UI Symbol" w:cs="Segoe UI Symbol"/>
                      <w:sz w:val="32"/>
                      <w:szCs w:val="32"/>
                      <w:lang w:val="da-DK"/>
                    </w:rPr>
                    <w:t>☐</w:t>
                  </w:r>
                </w:ins>
                <w:customXmlInsRangeStart w:id="2608" w:author="Sidse Weilgaard Hansen" w:date="2018-06-22T11:38:00Z"/>
              </w:sdtContent>
            </w:sdt>
            <w:customXmlInsRangeEnd w:id="2608"/>
            <w:del w:id="2609" w:author="Sidse Weilgaard Hansen" w:date="2018-06-22T11:38:00Z">
              <w:r w:rsidR="006E79EB" w:rsidRPr="006B05BE" w:rsidDel="00D42A5C">
                <w:rPr>
                  <w:bCs/>
                </w:rPr>
                <w:delText xml:space="preserve">Yes </w:delText>
              </w:r>
            </w:del>
            <w:customXmlDelRangeStart w:id="2610" w:author="Sidse Weilgaard Hansen" w:date="2018-06-22T11:38:00Z"/>
            <w:sdt>
              <w:sdtPr>
                <w:rPr>
                  <w:sz w:val="32"/>
                  <w:szCs w:val="32"/>
                </w:rPr>
                <w:id w:val="-270782181"/>
                <w14:checkbox>
                  <w14:checked w14:val="0"/>
                  <w14:checkedState w14:val="2612" w14:font="Malgun Gothic Semilight"/>
                  <w14:uncheckedState w14:val="2610" w14:font="Malgun Gothic Semilight"/>
                </w14:checkbox>
              </w:sdtPr>
              <w:sdtContent>
                <w:customXmlDelRangeEnd w:id="2610"/>
                <w:del w:id="2611" w:author="Sidse Weilgaard Hansen" w:date="2018-06-22T11:38:00Z">
                  <w:r w:rsidR="006E79EB" w:rsidRPr="006B05BE" w:rsidDel="00D42A5C">
                    <w:rPr>
                      <w:rFonts w:ascii="MS Gothic" w:eastAsia="MS Gothic"/>
                      <w:sz w:val="32"/>
                      <w:szCs w:val="32"/>
                    </w:rPr>
                    <w:delText>☐</w:delText>
                  </w:r>
                </w:del>
                <w:customXmlDelRangeStart w:id="2612" w:author="Sidse Weilgaard Hansen" w:date="2018-06-22T11:38:00Z"/>
              </w:sdtContent>
            </w:sdt>
            <w:customXmlDelRangeEnd w:id="2612"/>
            <w:del w:id="2613"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614" w:author="Sidse Weilgaard Hansen" w:date="2018-06-22T11:38:00Z"/>
            <w:sdt>
              <w:sdtPr>
                <w:rPr>
                  <w:sz w:val="32"/>
                  <w:szCs w:val="32"/>
                </w:rPr>
                <w:id w:val="878899347"/>
                <w14:checkbox>
                  <w14:checked w14:val="0"/>
                  <w14:checkedState w14:val="2612" w14:font="Malgun Gothic Semilight"/>
                  <w14:uncheckedState w14:val="2610" w14:font="Malgun Gothic Semilight"/>
                </w14:checkbox>
              </w:sdtPr>
              <w:sdtContent>
                <w:customXmlDelRangeEnd w:id="2614"/>
                <w:del w:id="2615" w:author="Sidse Weilgaard Hansen" w:date="2018-06-22T11:38:00Z">
                  <w:r w:rsidR="006E79EB" w:rsidRPr="006B05BE" w:rsidDel="00D42A5C">
                    <w:rPr>
                      <w:rFonts w:ascii="MS Gothic" w:eastAsia="MS Gothic"/>
                      <w:sz w:val="32"/>
                      <w:szCs w:val="32"/>
                    </w:rPr>
                    <w:delText>☐</w:delText>
                  </w:r>
                </w:del>
                <w:customXmlDelRangeStart w:id="2616" w:author="Sidse Weilgaard Hansen" w:date="2018-06-22T11:38:00Z"/>
              </w:sdtContent>
            </w:sdt>
            <w:customXmlDelRangeEnd w:id="2616"/>
          </w:p>
        </w:tc>
      </w:tr>
      <w:tr w:rsidR="006E79EB" w:rsidRPr="006B05BE" w14:paraId="3DFC6BA0" w14:textId="77777777" w:rsidTr="000F3271">
        <w:trPr>
          <w:trHeight w:val="296"/>
        </w:trPr>
        <w:tc>
          <w:tcPr>
            <w:tcW w:w="9209" w:type="dxa"/>
            <w:gridSpan w:val="2"/>
            <w:shd w:val="clear" w:color="auto" w:fill="auto"/>
          </w:tcPr>
          <w:p w14:paraId="7C1147CD" w14:textId="48AA1BEC" w:rsidR="006E79EB" w:rsidRPr="006B05BE" w:rsidRDefault="00D42A5C" w:rsidP="00D42A5C">
            <w:pPr>
              <w:spacing w:before="40" w:after="40"/>
              <w:rPr>
                <w:bCs/>
              </w:rPr>
            </w:pPr>
            <w:ins w:id="2617" w:author="Sidse Weilgaard Hansen" w:date="2018-06-22T11:38:00Z">
              <w:r w:rsidRPr="00677F4E">
                <w:rPr>
                  <w:b/>
                  <w:lang w:val="da-DK"/>
                </w:rPr>
                <w:t>Observationer:</w:t>
              </w:r>
            </w:ins>
            <w:del w:id="2618"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306E38AC" w14:textId="77777777" w:rsidTr="000F3271">
        <w:trPr>
          <w:trHeight w:val="296"/>
        </w:trPr>
        <w:tc>
          <w:tcPr>
            <w:tcW w:w="7366" w:type="dxa"/>
            <w:shd w:val="clear" w:color="auto" w:fill="auto"/>
          </w:tcPr>
          <w:p w14:paraId="17B99F30" w14:textId="4007248E" w:rsidR="006E79EB" w:rsidRPr="00D675F4" w:rsidRDefault="00D675F4" w:rsidP="000F3271">
            <w:pPr>
              <w:adjustRightInd w:val="0"/>
              <w:spacing w:before="40" w:after="40"/>
              <w:rPr>
                <w:lang w:val="da-DK"/>
              </w:rPr>
            </w:pPr>
            <w:ins w:id="2619" w:author="Sidse Weilgaard Hansen" w:date="2018-06-22T11:47:00Z">
              <w:r w:rsidRPr="00677F4E">
                <w:rPr>
                  <w:lang w:val="da-DK"/>
                </w:rPr>
                <w:t>11.2 Kun FSC-produkter, der er kvalificeret til FSC-mærkning, må promoveres med FSC-varemærker.</w:t>
              </w:r>
            </w:ins>
            <w:del w:id="2620" w:author="Sidse Weilgaard Hansen" w:date="2018-06-22T11:47:00Z">
              <w:r w:rsidR="006E79EB" w:rsidRPr="00D675F4" w:rsidDel="00D675F4">
                <w:rPr>
                  <w:lang w:val="da-DK"/>
                </w:rPr>
                <w:delText>11.2 Only FSC products that are eligible for FSC labelling may be promoted with the FSC trademarks.</w:delText>
              </w:r>
            </w:del>
          </w:p>
        </w:tc>
        <w:tc>
          <w:tcPr>
            <w:tcW w:w="1843" w:type="dxa"/>
            <w:vAlign w:val="center"/>
          </w:tcPr>
          <w:p w14:paraId="471CA18B" w14:textId="3238D125" w:rsidR="006E79EB" w:rsidRPr="006B05BE" w:rsidRDefault="00D42A5C" w:rsidP="00D42A5C">
            <w:pPr>
              <w:spacing w:before="40" w:after="40"/>
              <w:jc w:val="center"/>
              <w:rPr>
                <w:bCs/>
              </w:rPr>
            </w:pPr>
            <w:ins w:id="2621" w:author="Sidse Weilgaard Hansen" w:date="2018-06-22T11:38:00Z">
              <w:r w:rsidRPr="00677F4E">
                <w:rPr>
                  <w:bCs/>
                  <w:lang w:val="da-DK"/>
                </w:rPr>
                <w:t xml:space="preserve">Ja </w:t>
              </w:r>
            </w:ins>
            <w:customXmlInsRangeStart w:id="2622" w:author="Sidse Weilgaard Hansen" w:date="2018-06-22T11:38:00Z"/>
            <w:sdt>
              <w:sdtPr>
                <w:rPr>
                  <w:sz w:val="32"/>
                  <w:szCs w:val="32"/>
                  <w:lang w:val="da-DK"/>
                </w:rPr>
                <w:id w:val="1937641519"/>
                <w14:checkbox>
                  <w14:checked w14:val="0"/>
                  <w14:checkedState w14:val="2612" w14:font="Arial Unicode MS"/>
                  <w14:uncheckedState w14:val="2610" w14:font="Arial Unicode MS"/>
                </w14:checkbox>
              </w:sdtPr>
              <w:sdtContent>
                <w:customXmlInsRangeEnd w:id="2622"/>
                <w:ins w:id="2623" w:author="Sidse Weilgaard Hansen" w:date="2018-06-22T11:38:00Z">
                  <w:r w:rsidRPr="00677F4E">
                    <w:rPr>
                      <w:rFonts w:ascii="Segoe UI Symbol" w:eastAsia="MS Gothic" w:hAnsi="Segoe UI Symbol" w:cs="Segoe UI Symbol"/>
                      <w:sz w:val="32"/>
                      <w:szCs w:val="32"/>
                      <w:lang w:val="da-DK"/>
                    </w:rPr>
                    <w:t>☐</w:t>
                  </w:r>
                </w:ins>
                <w:customXmlInsRangeStart w:id="2624" w:author="Sidse Weilgaard Hansen" w:date="2018-06-22T11:38:00Z"/>
              </w:sdtContent>
            </w:sdt>
            <w:customXmlInsRangeEnd w:id="2624"/>
            <w:ins w:id="2625" w:author="Sidse Weilgaard Hansen" w:date="2018-06-22T11:38:00Z">
              <w:r w:rsidRPr="00677F4E">
                <w:rPr>
                  <w:sz w:val="32"/>
                  <w:szCs w:val="32"/>
                  <w:lang w:val="da-DK"/>
                </w:rPr>
                <w:t xml:space="preserve"> </w:t>
              </w:r>
              <w:r w:rsidRPr="00677F4E">
                <w:rPr>
                  <w:bCs/>
                  <w:lang w:val="da-DK"/>
                </w:rPr>
                <w:t xml:space="preserve">Nej </w:t>
              </w:r>
            </w:ins>
            <w:customXmlInsRangeStart w:id="2626" w:author="Sidse Weilgaard Hansen" w:date="2018-06-22T11:38:00Z"/>
            <w:sdt>
              <w:sdtPr>
                <w:rPr>
                  <w:sz w:val="32"/>
                  <w:szCs w:val="32"/>
                  <w:lang w:val="da-DK"/>
                </w:rPr>
                <w:id w:val="725416889"/>
                <w14:checkbox>
                  <w14:checked w14:val="0"/>
                  <w14:checkedState w14:val="2612" w14:font="Arial Unicode MS"/>
                  <w14:uncheckedState w14:val="2610" w14:font="Arial Unicode MS"/>
                </w14:checkbox>
              </w:sdtPr>
              <w:sdtContent>
                <w:customXmlInsRangeEnd w:id="2626"/>
                <w:ins w:id="2627" w:author="Sidse Weilgaard Hansen" w:date="2018-06-22T11:38:00Z">
                  <w:r w:rsidRPr="00677F4E">
                    <w:rPr>
                      <w:rFonts w:ascii="Segoe UI Symbol" w:eastAsia="MS Gothic" w:hAnsi="Segoe UI Symbol" w:cs="Segoe UI Symbol"/>
                      <w:sz w:val="32"/>
                      <w:szCs w:val="32"/>
                      <w:lang w:val="da-DK"/>
                    </w:rPr>
                    <w:t>☐</w:t>
                  </w:r>
                </w:ins>
                <w:customXmlInsRangeStart w:id="2628" w:author="Sidse Weilgaard Hansen" w:date="2018-06-22T11:38:00Z"/>
              </w:sdtContent>
            </w:sdt>
            <w:customXmlInsRangeEnd w:id="2628"/>
            <w:del w:id="2629" w:author="Sidse Weilgaard Hansen" w:date="2018-06-22T11:38:00Z">
              <w:r w:rsidR="006E79EB" w:rsidRPr="006B05BE" w:rsidDel="00D42A5C">
                <w:rPr>
                  <w:bCs/>
                </w:rPr>
                <w:delText xml:space="preserve">Yes </w:delText>
              </w:r>
            </w:del>
            <w:customXmlDelRangeStart w:id="2630" w:author="Sidse Weilgaard Hansen" w:date="2018-06-22T11:38:00Z"/>
            <w:sdt>
              <w:sdtPr>
                <w:rPr>
                  <w:sz w:val="32"/>
                  <w:szCs w:val="32"/>
                </w:rPr>
                <w:id w:val="656651491"/>
                <w14:checkbox>
                  <w14:checked w14:val="0"/>
                  <w14:checkedState w14:val="2612" w14:font="Malgun Gothic Semilight"/>
                  <w14:uncheckedState w14:val="2610" w14:font="Malgun Gothic Semilight"/>
                </w14:checkbox>
              </w:sdtPr>
              <w:sdtContent>
                <w:customXmlDelRangeEnd w:id="2630"/>
                <w:del w:id="2631" w:author="Sidse Weilgaard Hansen" w:date="2018-06-22T11:38:00Z">
                  <w:r w:rsidR="006E79EB" w:rsidRPr="006B05BE" w:rsidDel="00D42A5C">
                    <w:rPr>
                      <w:rFonts w:ascii="MS Gothic" w:eastAsia="MS Gothic"/>
                      <w:sz w:val="32"/>
                      <w:szCs w:val="32"/>
                    </w:rPr>
                    <w:delText>☐</w:delText>
                  </w:r>
                </w:del>
                <w:customXmlDelRangeStart w:id="2632" w:author="Sidse Weilgaard Hansen" w:date="2018-06-22T11:38:00Z"/>
              </w:sdtContent>
            </w:sdt>
            <w:customXmlDelRangeEnd w:id="2632"/>
            <w:del w:id="2633" w:author="Sidse Weilgaard Hansen" w:date="2018-06-22T11:38:00Z">
              <w:r w:rsidR="006E79EB" w:rsidRPr="006B05BE" w:rsidDel="00D42A5C">
                <w:rPr>
                  <w:sz w:val="32"/>
                  <w:szCs w:val="32"/>
                </w:rPr>
                <w:delText xml:space="preserve"> </w:delText>
              </w:r>
              <w:r w:rsidR="006E79EB" w:rsidRPr="006B05BE" w:rsidDel="00D42A5C">
                <w:rPr>
                  <w:bCs/>
                </w:rPr>
                <w:delText xml:space="preserve">No </w:delText>
              </w:r>
            </w:del>
            <w:customXmlDelRangeStart w:id="2634" w:author="Sidse Weilgaard Hansen" w:date="2018-06-22T11:38:00Z"/>
            <w:sdt>
              <w:sdtPr>
                <w:rPr>
                  <w:sz w:val="32"/>
                  <w:szCs w:val="32"/>
                </w:rPr>
                <w:id w:val="-1003432545"/>
                <w14:checkbox>
                  <w14:checked w14:val="0"/>
                  <w14:checkedState w14:val="2612" w14:font="Malgun Gothic Semilight"/>
                  <w14:uncheckedState w14:val="2610" w14:font="Malgun Gothic Semilight"/>
                </w14:checkbox>
              </w:sdtPr>
              <w:sdtContent>
                <w:customXmlDelRangeEnd w:id="2634"/>
                <w:del w:id="2635" w:author="Sidse Weilgaard Hansen" w:date="2018-06-22T11:38:00Z">
                  <w:r w:rsidR="006E79EB" w:rsidRPr="006B05BE" w:rsidDel="00D42A5C">
                    <w:rPr>
                      <w:rFonts w:ascii="MS Gothic" w:eastAsia="MS Gothic"/>
                      <w:sz w:val="32"/>
                      <w:szCs w:val="32"/>
                    </w:rPr>
                    <w:delText>☐</w:delText>
                  </w:r>
                </w:del>
                <w:customXmlDelRangeStart w:id="2636" w:author="Sidse Weilgaard Hansen" w:date="2018-06-22T11:38:00Z"/>
              </w:sdtContent>
            </w:sdt>
            <w:customXmlDelRangeEnd w:id="2636"/>
          </w:p>
        </w:tc>
      </w:tr>
      <w:tr w:rsidR="006E79EB" w:rsidRPr="006B05BE" w14:paraId="6272B1EF" w14:textId="77777777" w:rsidTr="000F3271">
        <w:trPr>
          <w:trHeight w:val="296"/>
        </w:trPr>
        <w:tc>
          <w:tcPr>
            <w:tcW w:w="9209" w:type="dxa"/>
            <w:gridSpan w:val="2"/>
            <w:shd w:val="clear" w:color="auto" w:fill="auto"/>
          </w:tcPr>
          <w:p w14:paraId="0F80FCE6" w14:textId="528E81C6" w:rsidR="006E79EB" w:rsidRPr="006B05BE" w:rsidRDefault="00D42A5C" w:rsidP="00D42A5C">
            <w:pPr>
              <w:spacing w:before="40" w:after="40"/>
              <w:rPr>
                <w:bCs/>
              </w:rPr>
            </w:pPr>
            <w:ins w:id="2637" w:author="Sidse Weilgaard Hansen" w:date="2018-06-22T11:38:00Z">
              <w:r w:rsidRPr="00677F4E">
                <w:rPr>
                  <w:b/>
                  <w:lang w:val="da-DK"/>
                </w:rPr>
                <w:t>Observationer:</w:t>
              </w:r>
            </w:ins>
            <w:del w:id="2638" w:author="Sidse Weilgaard Hansen" w:date="2018-06-22T11:38:00Z">
              <w:r w:rsidR="006E79EB" w:rsidRPr="006B05BE" w:rsidDel="00D42A5C">
                <w:rPr>
                  <w:b/>
                </w:rPr>
                <w:delText>Findings:</w:delText>
              </w:r>
              <w:r w:rsidR="006E79EB" w:rsidRPr="006B05BE" w:rsidDel="00D42A5C">
                <w:rPr>
                  <w:bCs/>
                </w:rPr>
                <w:delText xml:space="preserve"> </w:delText>
              </w:r>
            </w:del>
          </w:p>
        </w:tc>
      </w:tr>
      <w:tr w:rsidR="006E79EB" w:rsidRPr="006B05BE" w14:paraId="09E6BF24" w14:textId="77777777" w:rsidTr="000F3271">
        <w:trPr>
          <w:trHeight w:val="296"/>
        </w:trPr>
        <w:tc>
          <w:tcPr>
            <w:tcW w:w="7366" w:type="dxa"/>
            <w:shd w:val="clear" w:color="auto" w:fill="auto"/>
          </w:tcPr>
          <w:p w14:paraId="6521085F" w14:textId="15685519" w:rsidR="006E79EB" w:rsidRPr="00D675F4" w:rsidRDefault="00D675F4" w:rsidP="000F3271">
            <w:pPr>
              <w:adjustRightInd w:val="0"/>
              <w:spacing w:before="40" w:after="40"/>
              <w:rPr>
                <w:lang w:val="da-DK"/>
              </w:rPr>
            </w:pPr>
            <w:ins w:id="2639" w:author="Sidse Weilgaard Hansen" w:date="2018-06-22T11:47:00Z">
              <w:r w:rsidRPr="00677F4E">
                <w:rPr>
                  <w:lang w:val="da-DK"/>
                </w:rPr>
                <w:t>11.3 Produkter, der udelukkende er fremstillet af inputmaterialer fra små- og lokalsamfundsproducenter, er kvalificeret til at bære ”FSC Small and Community”-mærket.</w:t>
              </w:r>
            </w:ins>
            <w:del w:id="2640" w:author="Sidse Weilgaard Hansen" w:date="2018-06-22T11:47:00Z">
              <w:r w:rsidR="006E79EB" w:rsidRPr="00D675F4" w:rsidDel="00D675F4">
                <w:rPr>
                  <w:lang w:val="da-DK"/>
                </w:rPr>
                <w:delText>11.3 Products exclusively made of input materials from small and/or community producers are eligible to carry the FSC Small and Community Label.</w:delText>
              </w:r>
            </w:del>
          </w:p>
        </w:tc>
        <w:tc>
          <w:tcPr>
            <w:tcW w:w="1843" w:type="dxa"/>
            <w:vAlign w:val="center"/>
          </w:tcPr>
          <w:p w14:paraId="3F4B0997" w14:textId="5D449893" w:rsidR="006E79EB" w:rsidRPr="006B05BE" w:rsidDel="00D42A5C" w:rsidRDefault="00D42A5C" w:rsidP="000F3271">
            <w:pPr>
              <w:spacing w:before="40" w:after="40"/>
              <w:jc w:val="center"/>
              <w:rPr>
                <w:del w:id="2641" w:author="Sidse Weilgaard Hansen" w:date="2018-06-22T11:38:00Z"/>
                <w:bCs/>
              </w:rPr>
            </w:pPr>
            <w:ins w:id="2642" w:author="Sidse Weilgaard Hansen" w:date="2018-06-22T11:38:00Z">
              <w:r w:rsidRPr="00677F4E">
                <w:rPr>
                  <w:bCs/>
                  <w:lang w:val="da-DK"/>
                </w:rPr>
                <w:t xml:space="preserve">Ja </w:t>
              </w:r>
            </w:ins>
            <w:customXmlInsRangeStart w:id="2643" w:author="Sidse Weilgaard Hansen" w:date="2018-06-22T11:38:00Z"/>
            <w:sdt>
              <w:sdtPr>
                <w:rPr>
                  <w:sz w:val="32"/>
                  <w:szCs w:val="32"/>
                  <w:lang w:val="da-DK"/>
                </w:rPr>
                <w:id w:val="82492565"/>
                <w14:checkbox>
                  <w14:checked w14:val="0"/>
                  <w14:checkedState w14:val="2612" w14:font="Arial Unicode MS"/>
                  <w14:uncheckedState w14:val="2610" w14:font="Arial Unicode MS"/>
                </w14:checkbox>
              </w:sdtPr>
              <w:sdtContent>
                <w:customXmlInsRangeEnd w:id="2643"/>
                <w:ins w:id="2644" w:author="Sidse Weilgaard Hansen" w:date="2018-06-22T11:38:00Z">
                  <w:r w:rsidRPr="00677F4E">
                    <w:rPr>
                      <w:rFonts w:ascii="Segoe UI Symbol" w:eastAsia="MS Gothic" w:hAnsi="Segoe UI Symbol" w:cs="Segoe UI Symbol"/>
                      <w:sz w:val="32"/>
                      <w:szCs w:val="32"/>
                      <w:lang w:val="da-DK"/>
                    </w:rPr>
                    <w:t>☐</w:t>
                  </w:r>
                </w:ins>
                <w:customXmlInsRangeStart w:id="2645" w:author="Sidse Weilgaard Hansen" w:date="2018-06-22T11:38:00Z"/>
              </w:sdtContent>
            </w:sdt>
            <w:customXmlInsRangeEnd w:id="2645"/>
            <w:ins w:id="2646" w:author="Sidse Weilgaard Hansen" w:date="2018-06-22T11:38:00Z">
              <w:r w:rsidRPr="00677F4E">
                <w:rPr>
                  <w:sz w:val="32"/>
                  <w:szCs w:val="32"/>
                  <w:lang w:val="da-DK"/>
                </w:rPr>
                <w:t xml:space="preserve"> </w:t>
              </w:r>
              <w:r w:rsidRPr="00677F4E">
                <w:rPr>
                  <w:bCs/>
                  <w:lang w:val="da-DK"/>
                </w:rPr>
                <w:t xml:space="preserve">Nej </w:t>
              </w:r>
            </w:ins>
            <w:customXmlInsRangeStart w:id="2647" w:author="Sidse Weilgaard Hansen" w:date="2018-06-22T11:38:00Z"/>
            <w:sdt>
              <w:sdtPr>
                <w:rPr>
                  <w:sz w:val="32"/>
                  <w:szCs w:val="32"/>
                  <w:lang w:val="da-DK"/>
                </w:rPr>
                <w:id w:val="-116682072"/>
                <w14:checkbox>
                  <w14:checked w14:val="0"/>
                  <w14:checkedState w14:val="2612" w14:font="Arial Unicode MS"/>
                  <w14:uncheckedState w14:val="2610" w14:font="Arial Unicode MS"/>
                </w14:checkbox>
              </w:sdtPr>
              <w:sdtContent>
                <w:customXmlInsRangeEnd w:id="2647"/>
                <w:ins w:id="2648" w:author="Sidse Weilgaard Hansen" w:date="2018-06-22T11:38:00Z">
                  <w:r w:rsidRPr="00677F4E">
                    <w:rPr>
                      <w:rFonts w:ascii="Segoe UI Symbol" w:eastAsia="MS Gothic" w:hAnsi="Segoe UI Symbol" w:cs="Segoe UI Symbol"/>
                      <w:sz w:val="32"/>
                      <w:szCs w:val="32"/>
                      <w:lang w:val="da-DK"/>
                    </w:rPr>
                    <w:t>☐</w:t>
                  </w:r>
                </w:ins>
                <w:customXmlInsRangeStart w:id="2649" w:author="Sidse Weilgaard Hansen" w:date="2018-06-22T11:38:00Z"/>
              </w:sdtContent>
            </w:sdt>
            <w:customXmlInsRangeEnd w:id="2649"/>
            <w:ins w:id="2650" w:author="Sidse Weilgaard Hansen" w:date="2018-06-22T11:38:00Z">
              <w:r w:rsidRPr="00677F4E">
                <w:rPr>
                  <w:bCs/>
                  <w:lang w:val="da-DK"/>
                </w:rPr>
                <w:t xml:space="preserve"> </w:t>
              </w:r>
              <w:r>
                <w:rPr>
                  <w:bCs/>
                </w:rPr>
                <w:t>I/R</w:t>
              </w:r>
              <w:r w:rsidRPr="006B05BE">
                <w:rPr>
                  <w:bCs/>
                </w:rPr>
                <w:t xml:space="preserve"> </w:t>
              </w:r>
            </w:ins>
            <w:customXmlInsRangeStart w:id="2651" w:author="Sidse Weilgaard Hansen" w:date="2018-06-22T11:38:00Z"/>
            <w:sdt>
              <w:sdtPr>
                <w:rPr>
                  <w:bCs/>
                  <w:sz w:val="32"/>
                  <w:szCs w:val="32"/>
                </w:rPr>
                <w:id w:val="-1572274454"/>
                <w14:checkbox>
                  <w14:checked w14:val="0"/>
                  <w14:checkedState w14:val="2612" w14:font="Malgun Gothic Semilight"/>
                  <w14:uncheckedState w14:val="2610" w14:font="Malgun Gothic Semilight"/>
                </w14:checkbox>
              </w:sdtPr>
              <w:sdtContent>
                <w:customXmlInsRangeEnd w:id="2651"/>
                <w:ins w:id="2652" w:author="Sidse Weilgaard Hansen" w:date="2018-06-22T11:38:00Z">
                  <w:r w:rsidRPr="006B05BE">
                    <w:rPr>
                      <w:rFonts w:ascii="MS Gothic" w:eastAsia="MS Gothic"/>
                      <w:bCs/>
                      <w:sz w:val="32"/>
                      <w:szCs w:val="32"/>
                    </w:rPr>
                    <w:t>☐</w:t>
                  </w:r>
                </w:ins>
                <w:customXmlInsRangeStart w:id="2653" w:author="Sidse Weilgaard Hansen" w:date="2018-06-22T11:38:00Z"/>
              </w:sdtContent>
            </w:sdt>
            <w:customXmlInsRangeEnd w:id="2653"/>
            <w:del w:id="2654" w:author="Sidse Weilgaard Hansen" w:date="2018-06-22T11:38:00Z">
              <w:r w:rsidR="006E79EB" w:rsidRPr="006B05BE" w:rsidDel="00D42A5C">
                <w:rPr>
                  <w:bCs/>
                </w:rPr>
                <w:delText xml:space="preserve">Yes </w:delText>
              </w:r>
            </w:del>
            <w:customXmlDelRangeStart w:id="2655" w:author="Sidse Weilgaard Hansen" w:date="2018-06-22T11:38:00Z"/>
            <w:sdt>
              <w:sdtPr>
                <w:rPr>
                  <w:bCs/>
                  <w:sz w:val="32"/>
                  <w:szCs w:val="32"/>
                </w:rPr>
                <w:id w:val="2002081153"/>
                <w14:checkbox>
                  <w14:checked w14:val="0"/>
                  <w14:checkedState w14:val="2612" w14:font="Malgun Gothic Semilight"/>
                  <w14:uncheckedState w14:val="2610" w14:font="Malgun Gothic Semilight"/>
                </w14:checkbox>
              </w:sdtPr>
              <w:sdtContent>
                <w:customXmlDelRangeEnd w:id="2655"/>
                <w:del w:id="2656" w:author="Sidse Weilgaard Hansen" w:date="2018-06-22T11:38:00Z">
                  <w:r w:rsidR="006E79EB" w:rsidRPr="006B05BE" w:rsidDel="00D42A5C">
                    <w:rPr>
                      <w:rFonts w:ascii="MS Gothic" w:eastAsia="MS Gothic"/>
                      <w:bCs/>
                      <w:sz w:val="32"/>
                      <w:szCs w:val="32"/>
                    </w:rPr>
                    <w:delText>☐</w:delText>
                  </w:r>
                </w:del>
                <w:customXmlDelRangeStart w:id="2657" w:author="Sidse Weilgaard Hansen" w:date="2018-06-22T11:38:00Z"/>
              </w:sdtContent>
            </w:sdt>
            <w:customXmlDelRangeEnd w:id="2657"/>
            <w:del w:id="2658" w:author="Sidse Weilgaard Hansen" w:date="2018-06-22T11:38:00Z">
              <w:r w:rsidR="006E79EB" w:rsidRPr="006B05BE" w:rsidDel="00D42A5C">
                <w:rPr>
                  <w:bCs/>
                </w:rPr>
                <w:delText xml:space="preserve"> No </w:delText>
              </w:r>
            </w:del>
            <w:customXmlDelRangeStart w:id="2659" w:author="Sidse Weilgaard Hansen" w:date="2018-06-22T11:38:00Z"/>
            <w:sdt>
              <w:sdtPr>
                <w:rPr>
                  <w:bCs/>
                  <w:sz w:val="32"/>
                  <w:szCs w:val="32"/>
                </w:rPr>
                <w:id w:val="-1769080488"/>
                <w14:checkbox>
                  <w14:checked w14:val="0"/>
                  <w14:checkedState w14:val="2612" w14:font="Malgun Gothic Semilight"/>
                  <w14:uncheckedState w14:val="2610" w14:font="Malgun Gothic Semilight"/>
                </w14:checkbox>
              </w:sdtPr>
              <w:sdtContent>
                <w:customXmlDelRangeEnd w:id="2659"/>
                <w:del w:id="2660" w:author="Sidse Weilgaard Hansen" w:date="2018-06-22T11:38:00Z">
                  <w:r w:rsidR="006E79EB" w:rsidRPr="006B05BE" w:rsidDel="00D42A5C">
                    <w:rPr>
                      <w:rFonts w:ascii="MS Gothic" w:eastAsia="MS Gothic"/>
                      <w:bCs/>
                      <w:sz w:val="32"/>
                      <w:szCs w:val="32"/>
                    </w:rPr>
                    <w:delText>☐</w:delText>
                  </w:r>
                </w:del>
                <w:customXmlDelRangeStart w:id="2661" w:author="Sidse Weilgaard Hansen" w:date="2018-06-22T11:38:00Z"/>
              </w:sdtContent>
            </w:sdt>
            <w:customXmlDelRangeEnd w:id="2661"/>
          </w:p>
          <w:p w14:paraId="3CBBC0F8" w14:textId="22F3EA6C" w:rsidR="006E79EB" w:rsidRPr="006B05BE" w:rsidRDefault="006E79EB" w:rsidP="000F3271">
            <w:pPr>
              <w:spacing w:before="40" w:after="40"/>
              <w:jc w:val="center"/>
              <w:rPr>
                <w:bCs/>
              </w:rPr>
            </w:pPr>
            <w:del w:id="2662" w:author="Sidse Weilgaard Hansen" w:date="2018-06-22T11:38:00Z">
              <w:r w:rsidRPr="006B05BE" w:rsidDel="00D42A5C">
                <w:rPr>
                  <w:bCs/>
                </w:rPr>
                <w:delText xml:space="preserve">N/A </w:delText>
              </w:r>
            </w:del>
            <w:customXmlDelRangeStart w:id="2663" w:author="Sidse Weilgaard Hansen" w:date="2018-06-22T11:38:00Z"/>
            <w:sdt>
              <w:sdtPr>
                <w:rPr>
                  <w:bCs/>
                  <w:sz w:val="32"/>
                  <w:szCs w:val="32"/>
                </w:rPr>
                <w:id w:val="219789962"/>
                <w14:checkbox>
                  <w14:checked w14:val="0"/>
                  <w14:checkedState w14:val="2612" w14:font="Malgun Gothic Semilight"/>
                  <w14:uncheckedState w14:val="2610" w14:font="Malgun Gothic Semilight"/>
                </w14:checkbox>
              </w:sdtPr>
              <w:sdtContent>
                <w:customXmlDelRangeEnd w:id="2663"/>
                <w:del w:id="2664" w:author="Sidse Weilgaard Hansen" w:date="2018-06-22T11:38:00Z">
                  <w:r w:rsidRPr="006B05BE" w:rsidDel="00D42A5C">
                    <w:rPr>
                      <w:rFonts w:ascii="MS Gothic" w:eastAsia="MS Gothic"/>
                      <w:bCs/>
                      <w:sz w:val="32"/>
                      <w:szCs w:val="32"/>
                    </w:rPr>
                    <w:delText>☐</w:delText>
                  </w:r>
                </w:del>
                <w:customXmlDelRangeStart w:id="2665" w:author="Sidse Weilgaard Hansen" w:date="2018-06-22T11:38:00Z"/>
              </w:sdtContent>
            </w:sdt>
            <w:customXmlDelRangeEnd w:id="2665"/>
          </w:p>
        </w:tc>
      </w:tr>
      <w:tr w:rsidR="006E79EB" w:rsidRPr="006B05BE" w14:paraId="43625D86" w14:textId="77777777" w:rsidTr="000F3271">
        <w:trPr>
          <w:trHeight w:val="296"/>
        </w:trPr>
        <w:tc>
          <w:tcPr>
            <w:tcW w:w="9209" w:type="dxa"/>
            <w:gridSpan w:val="2"/>
            <w:tcBorders>
              <w:bottom w:val="single" w:sz="4" w:space="0" w:color="91B11B"/>
            </w:tcBorders>
            <w:shd w:val="clear" w:color="auto" w:fill="auto"/>
          </w:tcPr>
          <w:p w14:paraId="743F81C5" w14:textId="4980F4D7" w:rsidR="006E79EB" w:rsidRPr="006B05BE" w:rsidRDefault="00D42A5C" w:rsidP="00D42A5C">
            <w:pPr>
              <w:spacing w:before="40" w:after="40"/>
              <w:rPr>
                <w:bCs/>
              </w:rPr>
            </w:pPr>
            <w:ins w:id="2666" w:author="Sidse Weilgaard Hansen" w:date="2018-06-22T11:38:00Z">
              <w:r w:rsidRPr="00677F4E">
                <w:rPr>
                  <w:b/>
                  <w:lang w:val="da-DK"/>
                </w:rPr>
                <w:t>Observationer:</w:t>
              </w:r>
            </w:ins>
            <w:del w:id="2667" w:author="Sidse Weilgaard Hansen" w:date="2018-06-22T11:38:00Z">
              <w:r w:rsidR="006E79EB" w:rsidRPr="006B05BE" w:rsidDel="00D42A5C">
                <w:rPr>
                  <w:b/>
                </w:rPr>
                <w:delText>Findings:</w:delText>
              </w:r>
              <w:r w:rsidR="006E79EB" w:rsidRPr="006B05BE" w:rsidDel="00D42A5C">
                <w:rPr>
                  <w:bCs/>
                </w:rPr>
                <w:delText xml:space="preserve"> </w:delText>
              </w:r>
            </w:del>
          </w:p>
        </w:tc>
      </w:tr>
    </w:tbl>
    <w:p w14:paraId="2FAABA5E" w14:textId="77777777" w:rsidR="006E79EB" w:rsidRPr="006B05BE" w:rsidRDefault="006E79EB" w:rsidP="006E79EB">
      <w:pPr>
        <w:rPr>
          <w:highlight w:val="yellow"/>
        </w:rPr>
      </w:pPr>
    </w:p>
    <w:p w14:paraId="4E9CB539" w14:textId="77777777" w:rsidR="00662AE6" w:rsidRPr="006B05BE" w:rsidRDefault="00662AE6" w:rsidP="00662AE6"/>
    <w:p w14:paraId="42CBEE2D" w14:textId="061D4513" w:rsidR="00722A52" w:rsidRPr="006B05BE" w:rsidRDefault="00722A52" w:rsidP="00E51CC1">
      <w:pPr>
        <w:spacing w:before="0" w:after="200" w:line="276" w:lineRule="auto"/>
        <w:jc w:val="left"/>
      </w:pPr>
    </w:p>
    <w:p w14:paraId="2BEFB0DC" w14:textId="1C049878" w:rsidR="00722A52" w:rsidRPr="006B05BE" w:rsidRDefault="00722A52" w:rsidP="00E51CC1">
      <w:pPr>
        <w:spacing w:before="0" w:after="200" w:line="276" w:lineRule="auto"/>
        <w:jc w:val="left"/>
      </w:pPr>
    </w:p>
    <w:p w14:paraId="6A854222" w14:textId="5BA2993B" w:rsidR="00722A52" w:rsidRPr="006B05BE" w:rsidRDefault="00722A52" w:rsidP="00E51CC1">
      <w:pPr>
        <w:spacing w:before="0" w:after="200" w:line="276" w:lineRule="auto"/>
        <w:jc w:val="left"/>
      </w:pPr>
      <w:r w:rsidRPr="006B05BE">
        <w:br w:type="page"/>
      </w:r>
    </w:p>
    <w:p w14:paraId="01625F93" w14:textId="66D623D0" w:rsidR="00C60D4A" w:rsidRPr="006B05BE" w:rsidRDefault="00C60D4A" w:rsidP="00E51CC1">
      <w:pPr>
        <w:spacing w:before="0" w:after="200" w:line="276" w:lineRule="auto"/>
        <w:jc w:val="left"/>
        <w:rPr>
          <w:b/>
          <w:color w:val="000000" w:themeColor="text1"/>
          <w:sz w:val="24"/>
          <w:szCs w:val="24"/>
        </w:rPr>
      </w:pPr>
      <w:r w:rsidRPr="006B05BE">
        <w:rPr>
          <w:b/>
          <w:color w:val="000000" w:themeColor="text1"/>
          <w:sz w:val="24"/>
          <w:szCs w:val="24"/>
        </w:rPr>
        <w:lastRenderedPageBreak/>
        <w:t>Des</w:t>
      </w:r>
      <w:r w:rsidR="00BD1EA9" w:rsidRPr="006B05BE">
        <w:rPr>
          <w:b/>
          <w:color w:val="000000" w:themeColor="text1"/>
          <w:sz w:val="24"/>
          <w:szCs w:val="24"/>
        </w:rPr>
        <w:t>c</w:t>
      </w:r>
      <w:r w:rsidR="00B73F0B" w:rsidRPr="006B05BE">
        <w:rPr>
          <w:b/>
          <w:color w:val="000000" w:themeColor="text1"/>
          <w:sz w:val="24"/>
          <w:szCs w:val="24"/>
        </w:rPr>
        <w:t>ription of any non</w:t>
      </w:r>
      <w:r w:rsidRPr="006B05BE">
        <w:rPr>
          <w:b/>
          <w:color w:val="000000" w:themeColor="text1"/>
          <w:sz w:val="24"/>
          <w:szCs w:val="24"/>
        </w:rPr>
        <w:t xml:space="preserve">conformities found </w:t>
      </w:r>
      <w:r w:rsidR="00A97021" w:rsidRPr="006B05BE">
        <w:rPr>
          <w:b/>
          <w:color w:val="000000" w:themeColor="text1"/>
          <w:sz w:val="24"/>
          <w:szCs w:val="24"/>
        </w:rPr>
        <w:t>during</w:t>
      </w:r>
      <w:r w:rsidRPr="006B05BE">
        <w:rPr>
          <w:b/>
          <w:color w:val="000000" w:themeColor="text1"/>
          <w:sz w:val="24"/>
          <w:szCs w:val="24"/>
        </w:rPr>
        <w:t xml:space="preserve"> the internal audit</w:t>
      </w:r>
    </w:p>
    <w:p w14:paraId="49638D39" w14:textId="48C5AAC2" w:rsidR="00496AB5" w:rsidRPr="006B05BE" w:rsidRDefault="006725BD" w:rsidP="00125EFF">
      <w:pPr>
        <w:spacing w:after="240"/>
        <w:jc w:val="left"/>
        <w:rPr>
          <w:color w:val="0000FF"/>
          <w:szCs w:val="18"/>
          <w:u w:val="single"/>
        </w:rPr>
      </w:pPr>
      <w:r w:rsidRPr="006B05BE">
        <w:rPr>
          <w:szCs w:val="18"/>
        </w:rPr>
        <w:t xml:space="preserve">This section is </w:t>
      </w:r>
      <w:r w:rsidR="000F3271" w:rsidRPr="006B05BE">
        <w:rPr>
          <w:szCs w:val="18"/>
        </w:rPr>
        <w:t>filled in</w:t>
      </w:r>
      <w:r w:rsidRPr="006B05BE">
        <w:rPr>
          <w:szCs w:val="18"/>
        </w:rPr>
        <w:t xml:space="preserve"> </w:t>
      </w:r>
      <w:r w:rsidR="002D0B40" w:rsidRPr="006B05BE">
        <w:rPr>
          <w:szCs w:val="18"/>
        </w:rPr>
        <w:t>once</w:t>
      </w:r>
      <w:r w:rsidRPr="006B05BE">
        <w:rPr>
          <w:szCs w:val="18"/>
        </w:rPr>
        <w:t xml:space="preserve"> the internal audit has been </w:t>
      </w:r>
      <w:r w:rsidR="00F37AEF" w:rsidRPr="006B05BE">
        <w:rPr>
          <w:szCs w:val="18"/>
        </w:rPr>
        <w:t>completed</w:t>
      </w:r>
      <w:r w:rsidRPr="006B05BE">
        <w:rPr>
          <w:szCs w:val="18"/>
        </w:rPr>
        <w:t xml:space="preserve">. Based on the audit findings, </w:t>
      </w:r>
      <w:r w:rsidR="00B73F0B" w:rsidRPr="006B05BE">
        <w:rPr>
          <w:szCs w:val="18"/>
        </w:rPr>
        <w:t>non</w:t>
      </w:r>
      <w:r w:rsidRPr="006B05BE">
        <w:rPr>
          <w:szCs w:val="18"/>
        </w:rPr>
        <w:t xml:space="preserve">conformities are classified as either major or minor, and corrective actions must be described. The classification of </w:t>
      </w:r>
      <w:r w:rsidR="00B73F0B" w:rsidRPr="006B05BE">
        <w:rPr>
          <w:szCs w:val="18"/>
        </w:rPr>
        <w:t>non</w:t>
      </w:r>
      <w:r w:rsidRPr="006B05BE">
        <w:rPr>
          <w:szCs w:val="18"/>
        </w:rPr>
        <w:t>conformities as "major" or "minor" shall be based on the guidelines in Annex B of the Standard:</w:t>
      </w:r>
      <w:r w:rsidR="003128DF" w:rsidRPr="006B05BE">
        <w:rPr>
          <w:szCs w:val="18"/>
        </w:rPr>
        <w:t xml:space="preserve"> </w:t>
      </w:r>
      <w:hyperlink r:id="rId19" w:history="1">
        <w:r w:rsidR="003128DF" w:rsidRPr="006B05BE">
          <w:rPr>
            <w:rStyle w:val="Hyperlink"/>
            <w:szCs w:val="18"/>
          </w:rPr>
          <w:t>FSC-STD-40-003 V2-1 EN</w:t>
        </w:r>
      </w:hyperlink>
      <w:r w:rsidRPr="006B05BE">
        <w:rPr>
          <w:rStyle w:val="Hyperlink"/>
          <w:szCs w:val="18"/>
          <w:u w:val="none"/>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1558"/>
        <w:gridCol w:w="1559"/>
        <w:gridCol w:w="1625"/>
        <w:gridCol w:w="2194"/>
        <w:gridCol w:w="1974"/>
      </w:tblGrid>
      <w:tr w:rsidR="005C4E82" w:rsidRPr="006B05BE" w14:paraId="5F3707AC" w14:textId="77777777" w:rsidTr="005C4E82">
        <w:trPr>
          <w:trHeight w:val="557"/>
        </w:trPr>
        <w:tc>
          <w:tcPr>
            <w:tcW w:w="1558"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7A6FCF4A" w:rsidR="005C4E82" w:rsidRPr="006B05BE" w:rsidRDefault="00CD034A" w:rsidP="000F3271">
            <w:pPr>
              <w:spacing w:line="276" w:lineRule="auto"/>
              <w:rPr>
                <w:b/>
                <w:lang w:val="en-GB"/>
              </w:rPr>
            </w:pPr>
            <w:ins w:id="2668" w:author="Sidse Weilgaard Hansen" w:date="2018-06-22T11:49:00Z">
              <w:r w:rsidRPr="00677F4E">
                <w:rPr>
                  <w:b/>
                  <w:lang w:val="da-DK"/>
                </w:rPr>
                <w:t>NCR nummer:</w:t>
              </w:r>
            </w:ins>
            <w:del w:id="2669" w:author="Sidse Weilgaard Hansen" w:date="2018-06-22T11:49:00Z">
              <w:r w:rsidR="00B73F0B" w:rsidRPr="006B05BE" w:rsidDel="00CD034A">
                <w:rPr>
                  <w:b/>
                  <w:lang w:val="en-GB"/>
                </w:rPr>
                <w:delText>Non</w:delText>
              </w:r>
              <w:r w:rsidR="005C4E82" w:rsidRPr="006B05BE" w:rsidDel="00CD034A">
                <w:rPr>
                  <w:b/>
                  <w:lang w:val="en-GB"/>
                </w:rPr>
                <w:delText xml:space="preserve">conformity Report (NCR) number: </w:delText>
              </w:r>
            </w:del>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161582D9" w:rsidR="005C4E82" w:rsidRPr="006B05BE" w:rsidRDefault="005C4E82" w:rsidP="000F3271">
            <w:pPr>
              <w:spacing w:line="276" w:lineRule="auto"/>
              <w:rPr>
                <w:lang w:val="en-GB"/>
              </w:rPr>
            </w:pPr>
            <w:r w:rsidRPr="006B05BE">
              <w:rPr>
                <w:lang w:val="en-GB"/>
              </w:rPr>
              <w:t>[</w:t>
            </w:r>
            <w:ins w:id="2670" w:author="Sidse Weilgaard Hansen" w:date="2018-06-22T11:50:00Z">
              <w:r w:rsidR="00CD034A">
                <w:rPr>
                  <w:lang w:val="en-GB"/>
                </w:rPr>
                <w:t>fx.</w:t>
              </w:r>
            </w:ins>
            <w:del w:id="2671" w:author="Sidse Weilgaard Hansen" w:date="2018-06-22T11:50:00Z">
              <w:r w:rsidRPr="006B05BE" w:rsidDel="00CD034A">
                <w:rPr>
                  <w:lang w:val="en-GB"/>
                </w:rPr>
                <w:delText>e.g.</w:delText>
              </w:r>
            </w:del>
            <w:r w:rsidRPr="006B05BE">
              <w:rPr>
                <w:lang w:val="en-GB"/>
              </w:rPr>
              <w:t xml:space="preserve"> 01/2017]</w:t>
            </w:r>
          </w:p>
        </w:tc>
        <w:tc>
          <w:tcPr>
            <w:tcW w:w="1625"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10FCFB63" w:rsidR="005C4E82" w:rsidRPr="006B05BE" w:rsidRDefault="00CD034A" w:rsidP="000F3271">
            <w:pPr>
              <w:spacing w:line="276" w:lineRule="auto"/>
              <w:rPr>
                <w:b/>
                <w:lang w:val="en-GB"/>
              </w:rPr>
            </w:pPr>
            <w:ins w:id="2672" w:author="Sidse Weilgaard Hansen" w:date="2018-06-22T11:50:00Z">
              <w:r w:rsidRPr="00677F4E">
                <w:rPr>
                  <w:b/>
                  <w:lang w:val="da-DK"/>
                </w:rPr>
                <w:t>Afvigelses-klassifikation:</w:t>
              </w:r>
            </w:ins>
            <w:del w:id="2673" w:author="Sidse Weilgaard Hansen" w:date="2018-06-22T11:50:00Z">
              <w:r w:rsidR="005C4E82" w:rsidRPr="006B05BE" w:rsidDel="00CD034A">
                <w:rPr>
                  <w:b/>
                  <w:lang w:val="en-GB"/>
                </w:rPr>
                <w:delText xml:space="preserve">NC grading: </w:delText>
              </w:r>
            </w:del>
          </w:p>
        </w:tc>
        <w:tc>
          <w:tcPr>
            <w:tcW w:w="2194"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33A85845" w:rsidR="005C4E82" w:rsidRPr="006B05BE" w:rsidRDefault="00CD034A" w:rsidP="005C4E82">
            <w:pPr>
              <w:spacing w:before="60" w:line="276" w:lineRule="auto"/>
              <w:rPr>
                <w:b/>
                <w:lang w:val="en-GB"/>
              </w:rPr>
            </w:pPr>
            <w:ins w:id="2674" w:author="Sidse Weilgaard Hansen" w:date="2018-06-22T11:50:00Z">
              <w:r>
                <w:rPr>
                  <w:b/>
                  <w:lang w:val="en-GB"/>
                </w:rPr>
                <w:t>Væsentlig</w:t>
              </w:r>
            </w:ins>
            <w:del w:id="2675" w:author="Sidse Weilgaard Hansen" w:date="2018-06-22T11:50:00Z">
              <w:r w:rsidR="005C4E82" w:rsidRPr="006B05BE" w:rsidDel="00CD034A">
                <w:rPr>
                  <w:b/>
                  <w:lang w:val="en-GB"/>
                </w:rPr>
                <w:delText>Major</w:delText>
              </w:r>
            </w:del>
            <w:r w:rsidR="005C4E82" w:rsidRPr="006B05BE">
              <w:rPr>
                <w:b/>
                <w:lang w:val="en-GB"/>
              </w:rPr>
              <w:t xml:space="preserve"> </w:t>
            </w:r>
            <w:sdt>
              <w:sdtPr>
                <w:rPr>
                  <w:b/>
                  <w:sz w:val="28"/>
                  <w:szCs w:val="28"/>
                </w:rPr>
                <w:id w:val="872430538"/>
                <w14:checkbox>
                  <w14:checked w14:val="0"/>
                  <w14:checkedState w14:val="2612" w14:font="Malgun Gothic Semilight"/>
                  <w14:uncheckedState w14:val="2610" w14:font="Malgun Gothic Semilight"/>
                </w14:checkbox>
              </w:sdtPr>
              <w:sdtContent>
                <w:r w:rsidR="005C4E82" w:rsidRPr="006B05BE">
                  <w:rPr>
                    <w:rFonts w:ascii="MS Gothic" w:eastAsia="MS Gothic"/>
                    <w:b/>
                    <w:sz w:val="28"/>
                    <w:szCs w:val="28"/>
                    <w:lang w:val="en-GB"/>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207EBF76" w:rsidR="005C4E82" w:rsidRPr="006B05BE" w:rsidRDefault="005C4E82" w:rsidP="005C4E82">
            <w:pPr>
              <w:spacing w:before="60"/>
              <w:rPr>
                <w:b/>
                <w:lang w:val="en-GB"/>
              </w:rPr>
            </w:pPr>
            <w:r w:rsidRPr="006B05BE">
              <w:rPr>
                <w:b/>
                <w:lang w:val="en-GB"/>
              </w:rPr>
              <w:t>Min</w:t>
            </w:r>
            <w:ins w:id="2676" w:author="Sidse Weilgaard Hansen" w:date="2018-06-22T11:50:00Z">
              <w:r w:rsidR="00CD034A">
                <w:rPr>
                  <w:b/>
                  <w:lang w:val="en-GB"/>
                </w:rPr>
                <w:t>dre</w:t>
              </w:r>
            </w:ins>
            <w:del w:id="2677" w:author="Sidse Weilgaard Hansen" w:date="2018-06-22T11:50:00Z">
              <w:r w:rsidRPr="006B05BE" w:rsidDel="00CD034A">
                <w:rPr>
                  <w:b/>
                  <w:lang w:val="en-GB"/>
                </w:rPr>
                <w:delText>or</w:delText>
              </w:r>
            </w:del>
            <w:r w:rsidRPr="006B05BE">
              <w:rPr>
                <w:b/>
                <w:lang w:val="en-GB"/>
              </w:rPr>
              <w:t xml:space="preserve"> </w:t>
            </w:r>
            <w:sdt>
              <w:sdtPr>
                <w:rPr>
                  <w:b/>
                </w:rPr>
                <w:id w:val="-44601000"/>
                <w14:checkbox>
                  <w14:checked w14:val="0"/>
                  <w14:checkedState w14:val="2612" w14:font="Malgun Gothic Semilight"/>
                  <w14:uncheckedState w14:val="2610" w14:font="Malgun Gothic Semilight"/>
                </w14:checkbox>
              </w:sdtPr>
              <w:sdtContent>
                <w:r w:rsidRPr="006B05BE">
                  <w:rPr>
                    <w:rFonts w:ascii="MS Gothic" w:eastAsia="MS Gothic"/>
                    <w:b/>
                    <w:sz w:val="28"/>
                    <w:szCs w:val="28"/>
                    <w:lang w:val="en-GB"/>
                  </w:rPr>
                  <w:t>☐</w:t>
                </w:r>
              </w:sdtContent>
            </w:sdt>
          </w:p>
        </w:tc>
      </w:tr>
      <w:tr w:rsidR="005C4E82" w:rsidRPr="00CD034A"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62388972" w:rsidR="005C4E82" w:rsidRPr="006B05BE" w:rsidRDefault="00CD034A" w:rsidP="000F3271">
            <w:pPr>
              <w:spacing w:line="276" w:lineRule="auto"/>
              <w:rPr>
                <w:b/>
                <w:lang w:val="en-GB"/>
              </w:rPr>
            </w:pPr>
            <w:ins w:id="2678" w:author="Sidse Weilgaard Hansen" w:date="2018-06-22T11:50:00Z">
              <w:r w:rsidRPr="00677F4E">
                <w:rPr>
                  <w:b/>
                  <w:lang w:val="da-DK"/>
                </w:rPr>
                <w:t>Standard &amp; Krav:</w:t>
              </w:r>
            </w:ins>
            <w:del w:id="2679" w:author="Sidse Weilgaard Hansen" w:date="2018-06-22T11:50:00Z">
              <w:r w:rsidR="005C4E82" w:rsidRPr="006B05BE" w:rsidDel="00CD034A">
                <w:rPr>
                  <w:b/>
                  <w:lang w:val="en-GB"/>
                </w:rPr>
                <w:delText>Standard &amp; Requirement:</w:delText>
              </w:r>
            </w:del>
          </w:p>
        </w:tc>
        <w:tc>
          <w:tcPr>
            <w:tcW w:w="5793" w:type="dxa"/>
            <w:gridSpan w:val="3"/>
            <w:tcBorders>
              <w:top w:val="single" w:sz="4" w:space="0" w:color="auto"/>
              <w:left w:val="single" w:sz="4" w:space="0" w:color="auto"/>
              <w:bottom w:val="single" w:sz="4" w:space="0" w:color="auto"/>
              <w:right w:val="single" w:sz="4" w:space="0" w:color="auto"/>
            </w:tcBorders>
          </w:tcPr>
          <w:p w14:paraId="53D2CC30" w14:textId="4CC493E7" w:rsidR="005C4E82" w:rsidRPr="00CD034A" w:rsidRDefault="005C4E82" w:rsidP="000F3271">
            <w:pPr>
              <w:rPr>
                <w:lang w:val="da-DK"/>
              </w:rPr>
            </w:pPr>
            <w:r w:rsidRPr="00CD034A">
              <w:rPr>
                <w:lang w:val="da-DK"/>
              </w:rPr>
              <w:t>[</w:t>
            </w:r>
            <w:ins w:id="2680" w:author="Sidse Weilgaard Hansen" w:date="2018-06-22T11:51:00Z">
              <w:r w:rsidR="00CD034A" w:rsidRPr="00CD034A">
                <w:rPr>
                  <w:lang w:val="da-DK"/>
                </w:rPr>
                <w:t xml:space="preserve"> Fulde navn og version af standarden samt nummer på kravet, som NCR vedrører</w:t>
              </w:r>
            </w:ins>
            <w:del w:id="2681" w:author="Sidse Weilgaard Hansen" w:date="2018-06-22T11:51:00Z">
              <w:r w:rsidRPr="00CD034A" w:rsidDel="00CD034A">
                <w:rPr>
                  <w:lang w:val="da-DK"/>
                </w:rPr>
                <w:delText>Full name and version of the standard, as well as the number of the requirement that the NCR relates to</w:delText>
              </w:r>
            </w:del>
            <w:r w:rsidRPr="00CD034A">
              <w:rPr>
                <w:lang w:val="da-DK"/>
              </w:rPr>
              <w:t>]</w:t>
            </w:r>
          </w:p>
        </w:tc>
      </w:tr>
      <w:tr w:rsidR="005C4E82" w:rsidRPr="006B05BE"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5449984E" w:rsidR="005C4E82" w:rsidRPr="006B05BE" w:rsidRDefault="00F277AF" w:rsidP="000F3271">
            <w:pPr>
              <w:spacing w:line="276" w:lineRule="auto"/>
              <w:rPr>
                <w:b/>
                <w:lang w:val="en-GB"/>
              </w:rPr>
            </w:pPr>
            <w:r>
              <w:rPr>
                <w:b/>
                <w:lang w:val="en-GB"/>
              </w:rPr>
              <w:t>Description of</w:t>
            </w:r>
            <w:r w:rsidR="008036A9" w:rsidRPr="006B05BE">
              <w:rPr>
                <w:lang w:val="en-GB"/>
              </w:rPr>
              <w:t xml:space="preserve"> </w:t>
            </w:r>
            <w:r w:rsidR="008036A9" w:rsidRPr="006B05BE">
              <w:rPr>
                <w:b/>
                <w:lang w:val="en-GB"/>
              </w:rPr>
              <w:t>nonconformity</w:t>
            </w:r>
            <w:r w:rsidR="00D718C4" w:rsidRPr="006B05BE">
              <w:rPr>
                <w:b/>
                <w:lang w:val="en-GB"/>
              </w:rPr>
              <w:t xml:space="preserve"> and corresponding documentation</w:t>
            </w:r>
            <w:r w:rsidR="005C4E82" w:rsidRPr="006B05BE">
              <w:rPr>
                <w:b/>
                <w:lang w:val="en-GB"/>
              </w:rPr>
              <w:t>:</w:t>
            </w:r>
          </w:p>
        </w:tc>
      </w:tr>
      <w:tr w:rsidR="005C4E82" w:rsidRPr="006B05BE"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79A954E8" w14:textId="77777777" w:rsidR="00CD034A" w:rsidRPr="00677F4E" w:rsidRDefault="005C4E82" w:rsidP="00CD034A">
            <w:pPr>
              <w:pStyle w:val="Header"/>
              <w:spacing w:beforeLines="10" w:before="24" w:afterLines="10" w:after="24"/>
              <w:ind w:left="33"/>
              <w:jc w:val="left"/>
              <w:rPr>
                <w:ins w:id="2682" w:author="Sidse Weilgaard Hansen" w:date="2018-06-22T11:52:00Z"/>
                <w:lang w:val="da-DK"/>
              </w:rPr>
            </w:pPr>
            <w:r w:rsidRPr="00CD034A">
              <w:rPr>
                <w:lang w:val="da-DK"/>
              </w:rPr>
              <w:t>[</w:t>
            </w:r>
            <w:ins w:id="2683" w:author="Sidse Weilgaard Hansen" w:date="2018-06-22T11:52:00Z">
              <w:r w:rsidR="00CD034A" w:rsidRPr="00677F4E">
                <w:rPr>
                  <w:lang w:val="da-DK"/>
                </w:rPr>
                <w:t xml:space="preserve">[Beskriv i detaljer de fundne afvigelser relateret til de(t) specifikke krav, der henvises til ovenfor.  </w:t>
              </w:r>
            </w:ins>
          </w:p>
          <w:p w14:paraId="702B4555" w14:textId="77777777" w:rsidR="00CD034A" w:rsidRPr="00677F4E" w:rsidRDefault="00CD034A" w:rsidP="00CD034A">
            <w:pPr>
              <w:pStyle w:val="Header"/>
              <w:spacing w:beforeLines="10" w:before="24" w:afterLines="10" w:after="24"/>
              <w:ind w:left="33"/>
              <w:jc w:val="left"/>
              <w:rPr>
                <w:ins w:id="2684" w:author="Sidse Weilgaard Hansen" w:date="2018-06-22T11:52:00Z"/>
                <w:lang w:val="da-DK"/>
              </w:rPr>
            </w:pPr>
            <w:ins w:id="2685" w:author="Sidse Weilgaard Hansen" w:date="2018-06-22T11:52:00Z">
              <w:r w:rsidRPr="00677F4E">
                <w:rPr>
                  <w:lang w:val="da-DK"/>
                </w:rPr>
                <w:t xml:space="preserve">Inkludér reference til specifik dokumentation/bevis og henvis til andet understøttende materiale.  </w:t>
              </w:r>
            </w:ins>
          </w:p>
          <w:p w14:paraId="470FD43A" w14:textId="77777777" w:rsidR="00CD034A" w:rsidRPr="00677F4E" w:rsidRDefault="00CD034A" w:rsidP="00CD034A">
            <w:pPr>
              <w:pStyle w:val="Header"/>
              <w:spacing w:beforeLines="10" w:before="24" w:afterLines="10" w:after="24"/>
              <w:ind w:left="33"/>
              <w:jc w:val="left"/>
              <w:rPr>
                <w:ins w:id="2686" w:author="Sidse Weilgaard Hansen" w:date="2018-06-22T11:52:00Z"/>
                <w:lang w:val="da-DK"/>
              </w:rPr>
            </w:pPr>
            <w:ins w:id="2687" w:author="Sidse Weilgaard Hansen" w:date="2018-06-22T11:52:00Z">
              <w:r w:rsidRPr="00677F4E">
                <w:rPr>
                  <w:lang w:val="da-DK"/>
                </w:rPr>
                <w:t>Hvis der er flere beviser, brug punktopstilling for at skitsere disse.</w:t>
              </w:r>
            </w:ins>
          </w:p>
          <w:p w14:paraId="454D82C5" w14:textId="77777777" w:rsidR="00CD034A" w:rsidRPr="00677F4E" w:rsidRDefault="00CD034A" w:rsidP="00CD034A">
            <w:pPr>
              <w:pStyle w:val="Header"/>
              <w:spacing w:beforeLines="10" w:before="24" w:afterLines="10" w:after="24"/>
              <w:ind w:left="33"/>
              <w:jc w:val="left"/>
              <w:rPr>
                <w:ins w:id="2688" w:author="Sidse Weilgaard Hansen" w:date="2018-06-22T11:52:00Z"/>
                <w:lang w:val="da-DK"/>
              </w:rPr>
            </w:pPr>
            <w:ins w:id="2689" w:author="Sidse Weilgaard Hansen" w:date="2018-06-22T11:52:00Z">
              <w:r w:rsidRPr="00677F4E">
                <w:rPr>
                  <w:lang w:val="da-DK"/>
                </w:rPr>
                <w:t>Det er vigtigt at have klare detaljer, men kortfattet sprogbrug.</w:t>
              </w:r>
            </w:ins>
          </w:p>
          <w:p w14:paraId="1CA53238" w14:textId="24EA1AF7" w:rsidR="005C4E82" w:rsidRPr="00CD034A" w:rsidDel="00CD034A" w:rsidRDefault="00CD034A" w:rsidP="00CD034A">
            <w:pPr>
              <w:pStyle w:val="Header"/>
              <w:spacing w:beforeLines="10" w:before="24" w:afterLines="10" w:after="24"/>
              <w:ind w:left="33"/>
              <w:jc w:val="left"/>
              <w:rPr>
                <w:del w:id="2690" w:author="Sidse Weilgaard Hansen" w:date="2018-06-22T11:54:00Z"/>
                <w:lang w:val="da-DK"/>
              </w:rPr>
            </w:pPr>
            <w:ins w:id="2691" w:author="Sidse Weilgaard Hansen" w:date="2018-06-22T11:52:00Z">
              <w:r w:rsidRPr="00677F4E">
                <w:rPr>
                  <w:lang w:val="da-DK"/>
                </w:rPr>
                <w:t xml:space="preserve">Beskriv, hvor det er nødvendigt, afvigelsens rumlige område, fx begrænset til et lokalt område eller systematisk gennem hele driften.  For multi-site CoC, specificér om </w:t>
              </w:r>
            </w:ins>
            <w:ins w:id="2692" w:author="Sidse Weilgaard Hansen" w:date="2018-06-22T11:53:00Z">
              <w:r>
                <w:rPr>
                  <w:lang w:val="da-DK"/>
                </w:rPr>
                <w:t>blev fundet i Hovedkontoret</w:t>
              </w:r>
            </w:ins>
            <w:ins w:id="2693" w:author="Sidse Weilgaard Hansen" w:date="2018-06-22T11:52:00Z">
              <w:r w:rsidRPr="00677F4E">
                <w:rPr>
                  <w:lang w:val="da-DK"/>
                </w:rPr>
                <w:t xml:space="preserve"> eller </w:t>
              </w:r>
            </w:ins>
            <w:ins w:id="2694" w:author="Sidse Weilgaard Hansen" w:date="2018-06-22T11:53:00Z">
              <w:r>
                <w:rPr>
                  <w:lang w:val="da-DK"/>
                </w:rPr>
                <w:t>Deltagende lokalitet</w:t>
              </w:r>
            </w:ins>
            <w:ins w:id="2695" w:author="Sidse Weilgaard Hansen" w:date="2018-06-22T11:52:00Z">
              <w:r w:rsidRPr="00677F4E">
                <w:rPr>
                  <w:lang w:val="da-DK"/>
                </w:rPr>
                <w:t>]</w:t>
              </w:r>
            </w:ins>
            <w:del w:id="2696" w:author="Sidse Weilgaard Hansen" w:date="2018-06-22T11:54:00Z">
              <w:r w:rsidR="005C4E82" w:rsidRPr="006B05BE" w:rsidDel="00CD034A">
                <w:rPr>
                  <w:lang w:val="en-GB"/>
                </w:rPr>
                <w:delText>Provide ful</w:delText>
              </w:r>
              <w:r w:rsidR="00B73F0B" w:rsidRPr="006B05BE" w:rsidDel="00CD034A">
                <w:rPr>
                  <w:lang w:val="en-GB"/>
                </w:rPr>
                <w:delText>l details of the identified non</w:delText>
              </w:r>
              <w:r w:rsidR="005C4E82" w:rsidRPr="006B05BE" w:rsidDel="00CD034A">
                <w:rPr>
                  <w:lang w:val="en-GB"/>
                </w:rPr>
                <w:delText>co</w:delText>
              </w:r>
              <w:r w:rsidR="00B73F0B" w:rsidRPr="006B05BE" w:rsidDel="00CD034A">
                <w:rPr>
                  <w:lang w:val="en-GB"/>
                </w:rPr>
                <w:delText>nformity</w:delText>
              </w:r>
              <w:r w:rsidR="005C4E82" w:rsidRPr="006B05BE" w:rsidDel="00CD034A">
                <w:rPr>
                  <w:lang w:val="en-GB"/>
                </w:rPr>
                <w:delText xml:space="preserve"> as it relates to above-mentioned requirement(s). Include reference to specific </w:delText>
              </w:r>
              <w:r w:rsidR="00C464DD" w:rsidRPr="006B05BE" w:rsidDel="00CD034A">
                <w:rPr>
                  <w:lang w:val="en-GB"/>
                </w:rPr>
                <w:delText>documentation</w:delText>
              </w:r>
              <w:r w:rsidR="005C4E82" w:rsidRPr="006B05BE" w:rsidDel="00CD034A">
                <w:rPr>
                  <w:lang w:val="en-GB"/>
                </w:rPr>
                <w:delText xml:space="preserve"> and cite any supporting </w:delText>
              </w:r>
              <w:r w:rsidR="00C464DD" w:rsidRPr="006B05BE" w:rsidDel="00CD034A">
                <w:rPr>
                  <w:lang w:val="en-GB"/>
                </w:rPr>
                <w:delText>documentation</w:delText>
              </w:r>
              <w:r w:rsidR="005C4E82" w:rsidRPr="006B05BE" w:rsidDel="00CD034A">
                <w:rPr>
                  <w:lang w:val="en-GB"/>
                </w:rPr>
                <w:delText xml:space="preserve">. If there are several </w:delText>
              </w:r>
              <w:r w:rsidR="00C464DD" w:rsidRPr="006B05BE" w:rsidDel="00CD034A">
                <w:rPr>
                  <w:lang w:val="en-GB"/>
                </w:rPr>
                <w:delText>items</w:delText>
              </w:r>
              <w:r w:rsidR="005C4E82" w:rsidRPr="006B05BE" w:rsidDel="00CD034A">
                <w:rPr>
                  <w:lang w:val="en-GB"/>
                </w:rPr>
                <w:delText xml:space="preserve"> of </w:delText>
              </w:r>
              <w:r w:rsidR="00C464DD" w:rsidRPr="006B05BE" w:rsidDel="00CD034A">
                <w:rPr>
                  <w:lang w:val="en-GB"/>
                </w:rPr>
                <w:delText>documentation</w:delText>
              </w:r>
              <w:r w:rsidR="005C4E82" w:rsidRPr="006B05BE" w:rsidDel="00CD034A">
                <w:rPr>
                  <w:lang w:val="en-GB"/>
                </w:rPr>
                <w:delText>, use bullet points to organise these. It is important to have precise details, but concise language.]</w:delText>
              </w:r>
            </w:del>
          </w:p>
          <w:p w14:paraId="088443EC" w14:textId="4224A716" w:rsidR="005C4E82" w:rsidRPr="006B05BE" w:rsidRDefault="005C4E82" w:rsidP="00CD034A">
            <w:pPr>
              <w:pStyle w:val="Header"/>
              <w:spacing w:beforeLines="10" w:before="24" w:afterLines="10" w:after="24"/>
              <w:rPr>
                <w:lang w:val="en-GB"/>
              </w:rPr>
            </w:pPr>
            <w:del w:id="2697" w:author="Sidse Weilgaard Hansen" w:date="2018-06-22T11:54:00Z">
              <w:r w:rsidRPr="006B05BE" w:rsidDel="00CD034A">
                <w:rPr>
                  <w:lang w:val="en-GB"/>
                </w:rPr>
                <w:delText>[When necessary</w:delText>
              </w:r>
              <w:r w:rsidR="00B73F0B" w:rsidRPr="006B05BE" w:rsidDel="00CD034A">
                <w:rPr>
                  <w:lang w:val="en-GB"/>
                </w:rPr>
                <w:delText>, describe the spatial scope of nonconformities</w:delText>
              </w:r>
              <w:r w:rsidRPr="006B05BE" w:rsidDel="00CD034A">
                <w:rPr>
                  <w:lang w:val="en-GB"/>
                </w:rPr>
                <w:delText>, as for example, limited to the local area or systemic through all operations. For multi-site Chain of C</w:delText>
              </w:r>
              <w:r w:rsidR="00B73F0B" w:rsidRPr="006B05BE" w:rsidDel="00CD034A">
                <w:rPr>
                  <w:lang w:val="en-GB"/>
                </w:rPr>
                <w:delText xml:space="preserve">ustody certificates, specify if </w:delText>
              </w:r>
              <w:r w:rsidR="00C464DD" w:rsidRPr="006B05BE" w:rsidDel="00CD034A">
                <w:rPr>
                  <w:lang w:val="en-GB"/>
                </w:rPr>
                <w:delText xml:space="preserve">the </w:delText>
              </w:r>
              <w:r w:rsidR="00B73F0B" w:rsidRPr="006B05BE" w:rsidDel="00CD034A">
                <w:rPr>
                  <w:lang w:val="en-GB"/>
                </w:rPr>
                <w:delText>nonconformity</w:delText>
              </w:r>
              <w:r w:rsidRPr="006B05BE" w:rsidDel="00CD034A">
                <w:rPr>
                  <w:lang w:val="en-GB"/>
                </w:rPr>
                <w:delText xml:space="preserve"> was </w:delText>
              </w:r>
              <w:r w:rsidR="00C464DD" w:rsidRPr="006B05BE" w:rsidDel="00CD034A">
                <w:rPr>
                  <w:lang w:val="en-GB"/>
                </w:rPr>
                <w:delText xml:space="preserve">found </w:delText>
              </w:r>
              <w:r w:rsidRPr="006B05BE" w:rsidDel="00CD034A">
                <w:rPr>
                  <w:lang w:val="en-GB"/>
                </w:rPr>
                <w:delText>at a “Central Office” level or “Participating Site” level.]</w:delText>
              </w:r>
            </w:del>
          </w:p>
        </w:tc>
      </w:tr>
      <w:tr w:rsidR="005C4E82" w:rsidRPr="00CD034A"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61CF009E" w:rsidR="005C4E82" w:rsidRPr="006B05BE" w:rsidRDefault="00CD034A" w:rsidP="00925784">
            <w:pPr>
              <w:spacing w:beforeLines="10" w:before="24" w:afterLines="10" w:after="24"/>
              <w:jc w:val="left"/>
              <w:rPr>
                <w:b/>
                <w:lang w:val="en-GB"/>
              </w:rPr>
            </w:pPr>
            <w:ins w:id="2698" w:author="Sidse Weilgaard Hansen" w:date="2018-06-22T11:54:00Z">
              <w:r w:rsidRPr="00677F4E">
                <w:rPr>
                  <w:b/>
                  <w:lang w:val="da-DK"/>
                </w:rPr>
                <w:t>Korrigerende handlinger</w:t>
              </w:r>
            </w:ins>
            <w:del w:id="2699" w:author="Sidse Weilgaard Hansen" w:date="2018-06-22T11:54:00Z">
              <w:r w:rsidR="005C4E82" w:rsidRPr="006B05BE" w:rsidDel="00CD034A">
                <w:rPr>
                  <w:b/>
                  <w:lang w:val="en-GB"/>
                </w:rPr>
                <w:delText>Corrective Action Request</w:delText>
              </w:r>
            </w:del>
            <w:ins w:id="2700" w:author="Sidse Weilgaard Hansen" w:date="2018-06-22T11:54:00Z">
              <w:r>
                <w:rPr>
                  <w:b/>
                  <w:lang w:val="en-GB"/>
                </w:rPr>
                <w:t xml:space="preserve"> </w:t>
              </w:r>
            </w:ins>
            <w:del w:id="2701" w:author="Sidse Weilgaard Hansen" w:date="2018-06-22T11:54:00Z">
              <w:r w:rsidR="008E4517" w:rsidRPr="006B05BE" w:rsidDel="00CD034A">
                <w:rPr>
                  <w:b/>
                  <w:lang w:val="en-GB"/>
                </w:rPr>
                <w:delText xml:space="preserve"> </w:delText>
              </w:r>
            </w:del>
            <w:r w:rsidR="008E4517" w:rsidRPr="006B05BE">
              <w:rPr>
                <w:b/>
                <w:lang w:val="en-GB"/>
              </w:rPr>
              <w:t>(CAR)</w:t>
            </w:r>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5B9F1841" w14:textId="77777777" w:rsidR="00CD034A" w:rsidRPr="00677F4E" w:rsidRDefault="00CD034A" w:rsidP="00CD034A">
            <w:pPr>
              <w:pStyle w:val="Header"/>
              <w:spacing w:beforeLines="10" w:before="24" w:afterLines="10" w:after="24"/>
              <w:jc w:val="left"/>
              <w:rPr>
                <w:ins w:id="2702" w:author="Sidse Weilgaard Hansen" w:date="2018-06-22T11:55:00Z"/>
                <w:lang w:val="da-DK"/>
              </w:rPr>
            </w:pPr>
            <w:ins w:id="2703" w:author="Sidse Weilgaard Hansen" w:date="2018-06-22T11:55:00Z">
              <w:r w:rsidRPr="00677F4E">
                <w:rPr>
                  <w:lang w:val="da-DK"/>
                </w:rPr>
                <w:t>Virksomheden skal implementere korrigerende handlinger for at udvise overensstemmelse med kravet/kravene anført herover.</w:t>
              </w:r>
            </w:ins>
          </w:p>
          <w:p w14:paraId="489D5A61" w14:textId="017263D6" w:rsidR="005C4E82" w:rsidRPr="00CD034A" w:rsidDel="00CD034A" w:rsidRDefault="00CD034A" w:rsidP="00CD034A">
            <w:pPr>
              <w:spacing w:beforeLines="10" w:before="24" w:afterLines="10" w:after="24"/>
              <w:rPr>
                <w:del w:id="2704" w:author="Sidse Weilgaard Hansen" w:date="2018-06-22T11:55:00Z"/>
                <w:lang w:val="da-DK"/>
              </w:rPr>
            </w:pPr>
            <w:ins w:id="2705" w:author="Sidse Weilgaard Hansen" w:date="2018-06-22T11:55:00Z">
              <w:r w:rsidRPr="00677F4E">
                <w:rPr>
                  <w:lang w:val="da-DK"/>
                </w:rPr>
                <w:t>NB: Effektive korrigerende handlinger fokuserer både på håndtering af den specifikke forekomst beskrevet herover og årsagen til afvigelsen for at forhindre, at afvigelsen gentager sig.</w:t>
              </w:r>
            </w:ins>
            <w:del w:id="2706" w:author="Sidse Weilgaard Hansen" w:date="2018-06-22T11:55:00Z">
              <w:r w:rsidR="005C4E82" w:rsidRPr="00CD034A" w:rsidDel="00CD034A">
                <w:rPr>
                  <w:lang w:val="da-DK"/>
                </w:rPr>
                <w:delText>The organisation shall implement corrective ac</w:delText>
              </w:r>
              <w:r w:rsidR="00C464DD" w:rsidRPr="00CD034A" w:rsidDel="00CD034A">
                <w:rPr>
                  <w:lang w:val="da-DK"/>
                </w:rPr>
                <w:delText>tions to demonstrate conformity</w:delText>
              </w:r>
              <w:r w:rsidR="005C4E82" w:rsidRPr="00CD034A" w:rsidDel="00CD034A">
                <w:rPr>
                  <w:lang w:val="da-DK"/>
                </w:rPr>
                <w:delText xml:space="preserve"> with the requirement(s) referenced above.</w:delText>
              </w:r>
            </w:del>
          </w:p>
          <w:p w14:paraId="57A11779" w14:textId="7742E02D" w:rsidR="005C4E82" w:rsidRPr="00CD034A" w:rsidRDefault="005C4E82" w:rsidP="000F3271">
            <w:pPr>
              <w:spacing w:beforeLines="10" w:before="24" w:afterLines="10" w:after="24"/>
              <w:rPr>
                <w:lang w:val="da-DK"/>
              </w:rPr>
            </w:pPr>
            <w:del w:id="2707" w:author="Sidse Weilgaard Hansen" w:date="2018-06-22T11:55:00Z">
              <w:r w:rsidRPr="00CD034A" w:rsidDel="00CD034A">
                <w:rPr>
                  <w:lang w:val="da-DK"/>
                </w:rPr>
                <w:delText xml:space="preserve">Note: Effective corrective actions focus on addressing the specific occurrence described above, as well as the root cause to eliminate and prevent recurrence of the </w:delText>
              </w:r>
              <w:r w:rsidR="005B01C3" w:rsidRPr="00CD034A" w:rsidDel="00CD034A">
                <w:rPr>
                  <w:lang w:val="da-DK"/>
                </w:rPr>
                <w:delText>nonconformity</w:delText>
              </w:r>
              <w:r w:rsidRPr="00CD034A" w:rsidDel="00CD034A">
                <w:rPr>
                  <w:lang w:val="da-DK"/>
                </w:rPr>
                <w:delText>.</w:delText>
              </w:r>
            </w:del>
          </w:p>
        </w:tc>
      </w:tr>
      <w:tr w:rsidR="005C4E82" w:rsidRPr="00573113"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35B7CCCD" w14:textId="77777777" w:rsidR="00573113" w:rsidRDefault="00270438" w:rsidP="00925784">
            <w:pPr>
              <w:spacing w:beforeLines="10" w:before="24" w:afterLines="10" w:after="24"/>
              <w:jc w:val="left"/>
              <w:rPr>
                <w:ins w:id="2708" w:author="Sidse Weilgaard Hansen" w:date="2018-06-22T12:46:00Z"/>
                <w:b/>
                <w:lang w:val="da-DK"/>
              </w:rPr>
            </w:pPr>
            <w:ins w:id="2709" w:author="Sidse Weilgaard Hansen" w:date="2018-06-22T12:46:00Z">
              <w:r w:rsidRPr="00677F4E">
                <w:rPr>
                  <w:b/>
                  <w:lang w:val="da-DK"/>
                </w:rPr>
                <w:t xml:space="preserve">Tidsplan for </w:t>
              </w:r>
            </w:ins>
          </w:p>
          <w:p w14:paraId="76971A13" w14:textId="14A759A4" w:rsidR="005C4E82" w:rsidRPr="006B05BE" w:rsidRDefault="00270438" w:rsidP="00925784">
            <w:pPr>
              <w:spacing w:beforeLines="10" w:before="24" w:afterLines="10" w:after="24"/>
              <w:jc w:val="left"/>
              <w:rPr>
                <w:b/>
                <w:lang w:val="en-GB"/>
              </w:rPr>
            </w:pPr>
            <w:ins w:id="2710" w:author="Sidse Weilgaard Hansen" w:date="2018-06-22T12:46:00Z">
              <w:r w:rsidRPr="00677F4E">
                <w:rPr>
                  <w:b/>
                  <w:lang w:val="da-DK"/>
                </w:rPr>
                <w:t>overensstemmelse</w:t>
              </w:r>
            </w:ins>
            <w:del w:id="2711" w:author="Sidse Weilgaard Hansen" w:date="2018-06-22T12:46:00Z">
              <w:r w:rsidR="002934E0" w:rsidRPr="006B05BE" w:rsidDel="00270438">
                <w:rPr>
                  <w:b/>
                  <w:lang w:val="en-GB"/>
                </w:rPr>
                <w:delText>NCR conformity</w:delText>
              </w:r>
              <w:r w:rsidR="005C4E82" w:rsidRPr="006B05BE" w:rsidDel="00270438">
                <w:rPr>
                  <w:b/>
                  <w:lang w:val="en-GB"/>
                </w:rPr>
                <w:delText xml:space="preserve"> deadline</w:delText>
              </w:r>
            </w:del>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4CDA4235" w14:textId="77777777" w:rsidR="00573113" w:rsidRPr="00677F4E" w:rsidRDefault="00573113" w:rsidP="00573113">
            <w:pPr>
              <w:pStyle w:val="Header"/>
              <w:spacing w:beforeLines="10" w:before="24" w:afterLines="10" w:after="24"/>
              <w:jc w:val="left"/>
              <w:rPr>
                <w:ins w:id="2712" w:author="Sidse Weilgaard Hansen" w:date="2018-06-22T12:46:00Z"/>
                <w:lang w:val="da-DK"/>
              </w:rPr>
            </w:pPr>
            <w:ins w:id="2713" w:author="Sidse Weilgaard Hansen" w:date="2018-06-22T12:46:00Z">
              <w:r w:rsidRPr="00677F4E">
                <w:rPr>
                  <w:lang w:val="da-DK"/>
                </w:rPr>
                <w:t>Inden næste årlige audit, men ikke senere end 12 måneder fra datoen for rapportens færdiggørelse.</w:t>
              </w:r>
            </w:ins>
          </w:p>
          <w:p w14:paraId="6C2AC17E" w14:textId="77777777" w:rsidR="00573113" w:rsidRPr="00677F4E" w:rsidRDefault="00573113" w:rsidP="00573113">
            <w:pPr>
              <w:pStyle w:val="Header"/>
              <w:spacing w:beforeLines="10" w:before="24" w:afterLines="10" w:after="24"/>
              <w:jc w:val="left"/>
              <w:rPr>
                <w:ins w:id="2714" w:author="Sidse Weilgaard Hansen" w:date="2018-06-22T12:46:00Z"/>
                <w:lang w:val="da-DK"/>
              </w:rPr>
            </w:pPr>
            <w:ins w:id="2715" w:author="Sidse Weilgaard Hansen" w:date="2018-06-22T12:46:00Z">
              <w:r w:rsidRPr="00677F4E">
                <w:rPr>
                  <w:lang w:val="da-DK"/>
                </w:rPr>
                <w:t>Før (gen)certificering / godkendelse / verifikation</w:t>
              </w:r>
            </w:ins>
          </w:p>
          <w:p w14:paraId="1DD04B7B" w14:textId="3F4E0199" w:rsidR="005C4E82" w:rsidRPr="00573113" w:rsidDel="00573113" w:rsidRDefault="00573113" w:rsidP="00573113">
            <w:pPr>
              <w:spacing w:beforeLines="10" w:before="24" w:afterLines="10" w:after="24"/>
              <w:rPr>
                <w:del w:id="2716" w:author="Sidse Weilgaard Hansen" w:date="2018-06-22T12:46:00Z"/>
                <w:lang w:val="da-DK"/>
              </w:rPr>
            </w:pPr>
            <w:ins w:id="2717" w:author="Sidse Weilgaard Hansen" w:date="2018-06-22T12:46:00Z">
              <w:r w:rsidRPr="00677F4E">
                <w:rPr>
                  <w:lang w:val="da-DK"/>
                </w:rPr>
                <w:t>X måneder fra den endelige rapport (dd/mm/yyyy)</w:t>
              </w:r>
            </w:ins>
            <w:del w:id="2718" w:author="Sidse Weilgaard Hansen" w:date="2018-06-22T12:46:00Z">
              <w:r w:rsidR="005C4E82" w:rsidRPr="00573113" w:rsidDel="00573113">
                <w:rPr>
                  <w:lang w:val="da-DK"/>
                </w:rPr>
                <w:delText>By the next annual audit, but not later than 12 months from the report finalisation date.</w:delText>
              </w:r>
            </w:del>
          </w:p>
          <w:p w14:paraId="5AEC7BD5" w14:textId="341B3198" w:rsidR="005C4E82" w:rsidRPr="00573113" w:rsidDel="00573113" w:rsidRDefault="005C4E82" w:rsidP="000F3271">
            <w:pPr>
              <w:spacing w:beforeLines="10" w:before="24" w:afterLines="10" w:after="24"/>
              <w:rPr>
                <w:del w:id="2719" w:author="Sidse Weilgaard Hansen" w:date="2018-06-22T12:46:00Z"/>
                <w:lang w:val="da-DK"/>
              </w:rPr>
            </w:pPr>
            <w:del w:id="2720" w:author="Sidse Weilgaard Hansen" w:date="2018-06-22T12:46:00Z">
              <w:r w:rsidRPr="00573113" w:rsidDel="00573113">
                <w:rPr>
                  <w:lang w:val="da-DK"/>
                </w:rPr>
                <w:delText>Prior to (re)certification.</w:delText>
              </w:r>
            </w:del>
          </w:p>
          <w:p w14:paraId="3D578587" w14:textId="124A70E8" w:rsidR="005C4E82" w:rsidRPr="00573113" w:rsidRDefault="005C4E82" w:rsidP="000F3271">
            <w:pPr>
              <w:spacing w:beforeLines="10" w:before="24" w:afterLines="10" w:after="24"/>
              <w:rPr>
                <w:lang w:val="da-DK"/>
              </w:rPr>
            </w:pPr>
            <w:del w:id="2721" w:author="Sidse Weilgaard Hansen" w:date="2018-06-22T12:46:00Z">
              <w:r w:rsidRPr="00573113" w:rsidDel="00573113">
                <w:rPr>
                  <w:lang w:val="da-DK"/>
                </w:rPr>
                <w:delText>X months from report finalisation date (dd/mm/yyyy).</w:delText>
              </w:r>
            </w:del>
          </w:p>
        </w:tc>
      </w:tr>
      <w:tr w:rsidR="005C4E82" w:rsidRPr="00573113"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7002F697" w:rsidR="005C4E82" w:rsidRPr="006B05BE" w:rsidRDefault="00573113" w:rsidP="00925784">
            <w:pPr>
              <w:spacing w:beforeLines="10" w:before="24" w:afterLines="10" w:after="24"/>
              <w:jc w:val="left"/>
              <w:rPr>
                <w:b/>
                <w:lang w:val="en-GB"/>
              </w:rPr>
            </w:pPr>
            <w:ins w:id="2722" w:author="Sidse Weilgaard Hansen" w:date="2018-06-22T12:46:00Z">
              <w:r w:rsidRPr="00677F4E">
                <w:rPr>
                  <w:b/>
                  <w:lang w:val="da-DK"/>
                </w:rPr>
                <w:t>Dokumentation leveret af virksomheden:</w:t>
              </w:r>
            </w:ins>
            <w:del w:id="2723" w:author="Sidse Weilgaard Hansen" w:date="2018-06-22T12:46:00Z">
              <w:r w:rsidR="00AF4BED" w:rsidRPr="006B05BE" w:rsidDel="00573113">
                <w:rPr>
                  <w:b/>
                  <w:lang w:val="en-GB"/>
                </w:rPr>
                <w:delText>Documentation provided by the organisation</w:delText>
              </w:r>
              <w:r w:rsidR="005C4E82" w:rsidRPr="006B05BE" w:rsidDel="00573113">
                <w:rPr>
                  <w:b/>
                  <w:lang w:val="en-GB"/>
                </w:rPr>
                <w:delText>:</w:delText>
              </w:r>
            </w:del>
          </w:p>
        </w:tc>
        <w:tc>
          <w:tcPr>
            <w:tcW w:w="5793" w:type="dxa"/>
            <w:gridSpan w:val="3"/>
            <w:tcBorders>
              <w:top w:val="single" w:sz="4" w:space="0" w:color="auto"/>
              <w:left w:val="single" w:sz="4" w:space="0" w:color="auto"/>
              <w:bottom w:val="single" w:sz="4" w:space="0" w:color="auto"/>
              <w:right w:val="single" w:sz="4" w:space="0" w:color="auto"/>
            </w:tcBorders>
            <w:hideMark/>
          </w:tcPr>
          <w:p w14:paraId="5A4541EF" w14:textId="77777777" w:rsidR="00573113" w:rsidRPr="00677F4E" w:rsidRDefault="00573113" w:rsidP="00573113">
            <w:pPr>
              <w:pStyle w:val="Header"/>
              <w:spacing w:beforeLines="10" w:before="24" w:afterLines="10" w:after="24"/>
              <w:jc w:val="left"/>
              <w:rPr>
                <w:ins w:id="2724" w:author="Sidse Weilgaard Hansen" w:date="2018-06-22T12:46:00Z"/>
                <w:lang w:val="da-DK"/>
              </w:rPr>
            </w:pPr>
            <w:ins w:id="2725" w:author="Sidse Weilgaard Hansen" w:date="2018-06-22T12:46:00Z">
              <w:r w:rsidRPr="00677F4E">
                <w:rPr>
                  <w:lang w:val="da-DK"/>
                </w:rPr>
                <w:t>AFVENTER OPFØLGNING</w:t>
              </w:r>
            </w:ins>
          </w:p>
          <w:p w14:paraId="31A66EA7" w14:textId="77777777" w:rsidR="00573113" w:rsidRDefault="00573113" w:rsidP="00573113">
            <w:pPr>
              <w:pStyle w:val="Header"/>
              <w:spacing w:beforeLines="10" w:before="24" w:afterLines="10" w:after="24"/>
              <w:jc w:val="left"/>
              <w:rPr>
                <w:ins w:id="2726" w:author="Sidse Weilgaard Hansen" w:date="2018-06-22T12:47:00Z"/>
                <w:lang w:val="da-DK"/>
              </w:rPr>
            </w:pPr>
          </w:p>
          <w:p w14:paraId="2DFF5633" w14:textId="15C7EB9C" w:rsidR="00573113" w:rsidRPr="00677F4E" w:rsidRDefault="00573113" w:rsidP="00573113">
            <w:pPr>
              <w:pStyle w:val="Header"/>
              <w:spacing w:beforeLines="10" w:before="24" w:afterLines="10" w:after="24"/>
              <w:jc w:val="left"/>
              <w:rPr>
                <w:ins w:id="2727" w:author="Sidse Weilgaard Hansen" w:date="2018-06-22T12:46:00Z"/>
                <w:lang w:val="da-DK"/>
              </w:rPr>
            </w:pPr>
            <w:ins w:id="2728" w:author="Sidse Weilgaard Hansen" w:date="2018-06-22T12:46:00Z">
              <w:r w:rsidRPr="00677F4E">
                <w:rPr>
                  <w:lang w:val="da-DK"/>
                </w:rPr>
                <w:t>[NB:  TMs kan beslutte at kræve, at virksomheden fuldfører denne sektion. Kort beskrivelse af, hvad virksomheden har forberedt som dokumentation for de korrigerende handlinger, der vil fjerne årsagen til afvigelsen og eliminere den.</w:t>
              </w:r>
            </w:ins>
          </w:p>
          <w:p w14:paraId="3FB29F89" w14:textId="379ABD57" w:rsidR="005C4E82" w:rsidRPr="00573113" w:rsidDel="00573113" w:rsidRDefault="00573113" w:rsidP="00573113">
            <w:pPr>
              <w:pStyle w:val="Header"/>
              <w:spacing w:beforeLines="10" w:before="24" w:afterLines="10" w:after="24"/>
              <w:rPr>
                <w:del w:id="2729" w:author="Sidse Weilgaard Hansen" w:date="2018-06-22T12:46:00Z"/>
                <w:rFonts w:cs="Arial"/>
                <w:lang w:val="da-DK"/>
              </w:rPr>
            </w:pPr>
            <w:ins w:id="2730" w:author="Sidse Weilgaard Hansen" w:date="2018-06-22T12:46:00Z">
              <w:r w:rsidRPr="00677F4E">
                <w:rPr>
                  <w:lang w:val="da-DK"/>
                </w:rPr>
                <w:t>Hvis NCR’en opgraderes til Væsentlig, skal den originale tekst bibeholdes her. Ny dokumentation kan tilføjes, hvis relevant, og datoer bruges til at skelne mellem afsnittene.]</w:t>
              </w:r>
            </w:ins>
            <w:del w:id="2731" w:author="Sidse Weilgaard Hansen" w:date="2018-06-22T12:46:00Z">
              <w:r w:rsidR="005C4E82" w:rsidRPr="00573113" w:rsidDel="00573113">
                <w:rPr>
                  <w:rFonts w:cs="Arial"/>
                  <w:lang w:val="da-DK"/>
                </w:rPr>
                <w:delText>PENDING</w:delText>
              </w:r>
            </w:del>
          </w:p>
          <w:p w14:paraId="2838AA7D" w14:textId="553EBEA2" w:rsidR="005C4E82" w:rsidRPr="00573113" w:rsidDel="00573113" w:rsidRDefault="005C4E82" w:rsidP="000F3271">
            <w:pPr>
              <w:pStyle w:val="Header"/>
              <w:spacing w:beforeLines="10" w:before="24" w:afterLines="10" w:after="24"/>
              <w:rPr>
                <w:del w:id="2732" w:author="Sidse Weilgaard Hansen" w:date="2018-06-22T12:46:00Z"/>
                <w:rFonts w:cs="Arial"/>
                <w:lang w:val="da-DK"/>
              </w:rPr>
            </w:pPr>
          </w:p>
          <w:p w14:paraId="429F0EA8" w14:textId="3409B4D1" w:rsidR="005C4E82" w:rsidRPr="00573113" w:rsidDel="00573113" w:rsidRDefault="005C4E82" w:rsidP="000F3271">
            <w:pPr>
              <w:pStyle w:val="Header"/>
              <w:spacing w:beforeLines="10" w:before="24" w:afterLines="10" w:after="24"/>
              <w:rPr>
                <w:del w:id="2733" w:author="Sidse Weilgaard Hansen" w:date="2018-06-22T12:46:00Z"/>
                <w:rFonts w:cs="Arial"/>
                <w:lang w:val="da-DK"/>
              </w:rPr>
            </w:pPr>
            <w:del w:id="2734" w:author="Sidse Weilgaard Hansen" w:date="2018-06-22T12:46:00Z">
              <w:r w:rsidRPr="00573113" w:rsidDel="00573113">
                <w:rPr>
                  <w:rFonts w:cs="Arial"/>
                  <w:lang w:val="da-DK"/>
                </w:rPr>
                <w:delText>[</w:delText>
              </w:r>
              <w:r w:rsidR="00B73F0B" w:rsidRPr="00573113" w:rsidDel="00573113">
                <w:rPr>
                  <w:rFonts w:cs="Arial"/>
                  <w:lang w:val="da-DK"/>
                </w:rPr>
                <w:delText>Short description of what the o</w:delText>
              </w:r>
              <w:r w:rsidRPr="00573113" w:rsidDel="00573113">
                <w:rPr>
                  <w:rFonts w:cs="Arial"/>
                  <w:lang w:val="da-DK"/>
                </w:rPr>
                <w:delText>rganisation has prepared as evidence for actions taken to address t</w:delText>
              </w:r>
              <w:r w:rsidR="00B73F0B" w:rsidRPr="00573113" w:rsidDel="00573113">
                <w:rPr>
                  <w:rFonts w:cs="Arial"/>
                  <w:lang w:val="da-DK"/>
                </w:rPr>
                <w:delText>he root cause and eliminate the</w:delText>
              </w:r>
              <w:r w:rsidR="00B73F0B" w:rsidRPr="00573113" w:rsidDel="00573113">
                <w:rPr>
                  <w:lang w:val="da-DK"/>
                </w:rPr>
                <w:delText xml:space="preserve"> nonconformity</w:delText>
              </w:r>
              <w:r w:rsidRPr="00573113" w:rsidDel="00573113">
                <w:rPr>
                  <w:rFonts w:cs="Arial"/>
                  <w:lang w:val="da-DK"/>
                </w:rPr>
                <w:delText xml:space="preserve">. </w:delText>
              </w:r>
            </w:del>
          </w:p>
          <w:p w14:paraId="6B020C3C" w14:textId="736A90E3" w:rsidR="005C4E82" w:rsidRPr="00573113" w:rsidRDefault="005C4E82" w:rsidP="000F3271">
            <w:pPr>
              <w:spacing w:beforeLines="10" w:before="24" w:afterLines="10" w:after="24"/>
              <w:rPr>
                <w:lang w:val="da-DK"/>
              </w:rPr>
            </w:pPr>
            <w:del w:id="2735" w:author="Sidse Weilgaard Hansen" w:date="2018-06-22T12:46:00Z">
              <w:r w:rsidRPr="00573113" w:rsidDel="00573113">
                <w:rPr>
                  <w:rFonts w:cs="Arial"/>
                  <w:lang w:val="da-DK"/>
                </w:rPr>
                <w:delText>When NCR is upgraded to major, maintain the original text here, add new evidence when applicable, and use dates to differentiate.]</w:delText>
              </w:r>
            </w:del>
          </w:p>
        </w:tc>
      </w:tr>
      <w:tr w:rsidR="005C4E82" w:rsidRPr="00573113"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4250136D" w:rsidR="005C4E82" w:rsidRPr="00573113" w:rsidRDefault="00573113" w:rsidP="00925784">
            <w:pPr>
              <w:spacing w:beforeLines="10" w:before="24" w:afterLines="10" w:after="24"/>
              <w:jc w:val="left"/>
              <w:rPr>
                <w:b/>
                <w:lang w:val="da-DK"/>
              </w:rPr>
            </w:pPr>
            <w:ins w:id="2736" w:author="Sidse Weilgaard Hansen" w:date="2018-06-22T12:47:00Z">
              <w:r w:rsidRPr="00677F4E">
                <w:rPr>
                  <w:b/>
                  <w:lang w:val="da-DK"/>
                </w:rPr>
                <w:t>Resultat af evalueringen af dokumentation:</w:t>
              </w:r>
            </w:ins>
            <w:del w:id="2737" w:author="Sidse Weilgaard Hansen" w:date="2018-06-22T12:47:00Z">
              <w:r w:rsidR="00AF4BED" w:rsidRPr="00573113" w:rsidDel="00573113">
                <w:rPr>
                  <w:b/>
                  <w:lang w:val="da-DK"/>
                </w:rPr>
                <w:delText>Results of the e</w:delText>
              </w:r>
              <w:r w:rsidR="005C4E82" w:rsidRPr="00573113" w:rsidDel="00573113">
                <w:rPr>
                  <w:b/>
                  <w:lang w:val="da-DK"/>
                </w:rPr>
                <w:delText xml:space="preserve">valuation of </w:delText>
              </w:r>
              <w:r w:rsidR="00AF4BED" w:rsidRPr="00573113" w:rsidDel="00573113">
                <w:rPr>
                  <w:b/>
                  <w:lang w:val="da-DK"/>
                </w:rPr>
                <w:delText>documentation</w:delText>
              </w:r>
              <w:r w:rsidR="005C4E82" w:rsidRPr="00573113" w:rsidDel="00573113">
                <w:rPr>
                  <w:b/>
                  <w:lang w:val="da-DK"/>
                </w:rPr>
                <w:delText>:</w:delText>
              </w:r>
            </w:del>
          </w:p>
        </w:tc>
        <w:tc>
          <w:tcPr>
            <w:tcW w:w="5793" w:type="dxa"/>
            <w:gridSpan w:val="3"/>
            <w:tcBorders>
              <w:top w:val="single" w:sz="4" w:space="0" w:color="auto"/>
              <w:left w:val="single" w:sz="4" w:space="0" w:color="auto"/>
              <w:bottom w:val="single" w:sz="4" w:space="0" w:color="auto"/>
              <w:right w:val="single" w:sz="4" w:space="0" w:color="auto"/>
            </w:tcBorders>
            <w:hideMark/>
          </w:tcPr>
          <w:p w14:paraId="6468A225" w14:textId="77777777" w:rsidR="00573113" w:rsidRPr="00677F4E" w:rsidRDefault="00573113" w:rsidP="00573113">
            <w:pPr>
              <w:pStyle w:val="Header"/>
              <w:spacing w:beforeLines="10" w:before="24" w:afterLines="10" w:after="24"/>
              <w:jc w:val="left"/>
              <w:rPr>
                <w:ins w:id="2738" w:author="Sidse Weilgaard Hansen" w:date="2018-06-22T12:47:00Z"/>
                <w:lang w:val="da-DK"/>
              </w:rPr>
            </w:pPr>
            <w:ins w:id="2739" w:author="Sidse Weilgaard Hansen" w:date="2018-06-22T12:47:00Z">
              <w:r w:rsidRPr="00677F4E">
                <w:rPr>
                  <w:lang w:val="da-DK"/>
                </w:rPr>
                <w:t>AFVENTER OPFØLGNING</w:t>
              </w:r>
            </w:ins>
          </w:p>
          <w:p w14:paraId="4AD88678" w14:textId="77777777" w:rsidR="00573113" w:rsidRDefault="00573113" w:rsidP="00573113">
            <w:pPr>
              <w:pStyle w:val="Header"/>
              <w:spacing w:beforeLines="10" w:before="24" w:afterLines="10" w:after="24"/>
              <w:jc w:val="left"/>
              <w:rPr>
                <w:ins w:id="2740" w:author="Sidse Weilgaard Hansen" w:date="2018-06-22T12:47:00Z"/>
                <w:lang w:val="da-DK"/>
              </w:rPr>
            </w:pPr>
          </w:p>
          <w:p w14:paraId="1D215F5A" w14:textId="33AF4A20" w:rsidR="00573113" w:rsidRPr="00677F4E" w:rsidRDefault="00573113" w:rsidP="00573113">
            <w:pPr>
              <w:pStyle w:val="Header"/>
              <w:spacing w:beforeLines="10" w:before="24" w:afterLines="10" w:after="24"/>
              <w:jc w:val="left"/>
              <w:rPr>
                <w:ins w:id="2741" w:author="Sidse Weilgaard Hansen" w:date="2018-06-22T12:47:00Z"/>
                <w:lang w:val="da-DK"/>
              </w:rPr>
            </w:pPr>
            <w:ins w:id="2742" w:author="Sidse Weilgaard Hansen" w:date="2018-06-22T12:47:00Z">
              <w:r w:rsidRPr="00677F4E">
                <w:rPr>
                  <w:lang w:val="da-DK"/>
                </w:rPr>
                <w:t>[Audit</w:t>
              </w:r>
              <w:r>
                <w:rPr>
                  <w:lang w:val="da-DK"/>
                </w:rPr>
                <w:t>ors</w:t>
              </w:r>
              <w:r w:rsidRPr="00677F4E">
                <w:rPr>
                  <w:lang w:val="da-DK"/>
                </w:rPr>
                <w:t xml:space="preserve"> konklusion på evalueringen af dokumentationen ovenfor.  Konklusionen skal klart beskrive, hvorvidt dokumentationen er tilstrækkelig til at lukke NCR’en eller om afvigelsen forsat skal være åben.</w:t>
              </w:r>
            </w:ins>
          </w:p>
          <w:p w14:paraId="776576F0" w14:textId="2453C77B" w:rsidR="005C4E82" w:rsidRPr="00573113" w:rsidDel="00573113" w:rsidRDefault="00573113" w:rsidP="00573113">
            <w:pPr>
              <w:pStyle w:val="Header"/>
              <w:spacing w:beforeLines="10" w:before="24" w:afterLines="10" w:after="24"/>
              <w:rPr>
                <w:del w:id="2743" w:author="Sidse Weilgaard Hansen" w:date="2018-06-22T12:47:00Z"/>
                <w:lang w:val="da-DK"/>
              </w:rPr>
            </w:pPr>
            <w:ins w:id="2744" w:author="Sidse Weilgaard Hansen" w:date="2018-06-22T12:47:00Z">
              <w:r w:rsidRPr="00677F4E">
                <w:rPr>
                  <w:lang w:val="da-DK"/>
                </w:rPr>
                <w:t>Som ovenfor, hvis NCR’en opgraderes til Væsentlig, behold den originale tekst her, tilføj ny dokumentation når den væsentlige NCR evalueres, og brug datoer til at skelne mellem afsnittene.]</w:t>
              </w:r>
            </w:ins>
            <w:del w:id="2745" w:author="Sidse Weilgaard Hansen" w:date="2018-06-22T12:47:00Z">
              <w:r w:rsidR="005C4E82" w:rsidRPr="00573113" w:rsidDel="00573113">
                <w:rPr>
                  <w:lang w:val="da-DK"/>
                </w:rPr>
                <w:delText>PENDING</w:delText>
              </w:r>
            </w:del>
          </w:p>
          <w:p w14:paraId="2EEBB421" w14:textId="7C6463D9" w:rsidR="005C4E82" w:rsidRPr="00573113" w:rsidDel="00573113" w:rsidRDefault="005C4E82" w:rsidP="000F3271">
            <w:pPr>
              <w:pStyle w:val="Header"/>
              <w:spacing w:beforeLines="10" w:before="24" w:afterLines="10" w:after="24"/>
              <w:rPr>
                <w:del w:id="2746" w:author="Sidse Weilgaard Hansen" w:date="2018-06-22T12:47:00Z"/>
                <w:lang w:val="da-DK"/>
              </w:rPr>
            </w:pPr>
          </w:p>
          <w:p w14:paraId="0A90D5D8" w14:textId="625DAA15" w:rsidR="005C4E82" w:rsidRPr="00573113" w:rsidDel="00573113" w:rsidRDefault="005C4E82" w:rsidP="000F3271">
            <w:pPr>
              <w:pStyle w:val="Header"/>
              <w:spacing w:beforeLines="10" w:before="24" w:afterLines="10" w:after="24"/>
              <w:rPr>
                <w:del w:id="2747" w:author="Sidse Weilgaard Hansen" w:date="2018-06-22T12:47:00Z"/>
                <w:lang w:val="da-DK"/>
              </w:rPr>
            </w:pPr>
            <w:del w:id="2748" w:author="Sidse Weilgaard Hansen" w:date="2018-06-22T12:47:00Z">
              <w:r w:rsidRPr="00573113" w:rsidDel="00573113">
                <w:rPr>
                  <w:lang w:val="da-DK"/>
                </w:rPr>
                <w:delText>[Auditor conclusions based on evaluation of evidence above. Conclusions should clearly describe the adequacy of the evidence for either closing or maintaining the NCR as open.</w:delText>
              </w:r>
            </w:del>
          </w:p>
          <w:p w14:paraId="71686E4C" w14:textId="0A4A6DF2" w:rsidR="005C4E82" w:rsidRPr="00573113" w:rsidRDefault="005C4E82" w:rsidP="000F3271">
            <w:pPr>
              <w:spacing w:beforeLines="10" w:before="24" w:afterLines="10" w:after="24"/>
              <w:rPr>
                <w:lang w:val="da-DK"/>
              </w:rPr>
            </w:pPr>
            <w:del w:id="2749" w:author="Sidse Weilgaard Hansen" w:date="2018-06-22T12:47:00Z">
              <w:r w:rsidRPr="00573113" w:rsidDel="00573113">
                <w:rPr>
                  <w:rFonts w:cs="Arial"/>
                  <w:lang w:val="da-DK"/>
                </w:rPr>
                <w:delText>When NCR is upgraded to major, maintain the original text here, add new evidence when applicable, and use dates to differentiate.]</w:delText>
              </w:r>
            </w:del>
          </w:p>
        </w:tc>
      </w:tr>
      <w:tr w:rsidR="005C4E82" w:rsidRPr="006B05BE"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7777777" w:rsidR="005C4E82" w:rsidRPr="006B05BE" w:rsidRDefault="005C4E82" w:rsidP="00925784">
            <w:pPr>
              <w:spacing w:beforeLines="10" w:before="24" w:afterLines="10" w:after="24"/>
              <w:jc w:val="left"/>
              <w:rPr>
                <w:b/>
                <w:lang w:val="en-GB"/>
              </w:rPr>
            </w:pPr>
            <w:r w:rsidRPr="006B05BE">
              <w:rPr>
                <w:b/>
                <w:lang w:val="en-GB"/>
              </w:rPr>
              <w:t>NCR status:</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6105918B" w:rsidR="005C4E82" w:rsidRPr="006B05BE" w:rsidRDefault="005C4E82" w:rsidP="000F3271">
            <w:pPr>
              <w:spacing w:beforeLines="10" w:before="24" w:afterLines="10" w:after="24"/>
              <w:rPr>
                <w:b/>
                <w:lang w:val="en-GB"/>
              </w:rPr>
            </w:pPr>
            <w:del w:id="2750" w:author="Sidse Weilgaard Hansen" w:date="2018-06-22T12:47:00Z">
              <w:r w:rsidRPr="006B05BE" w:rsidDel="00573113">
                <w:rPr>
                  <w:b/>
                  <w:bCs/>
                  <w:lang w:val="en-GB"/>
                </w:rPr>
                <w:delText>OPEN / CLOSED</w:delText>
              </w:r>
            </w:del>
            <w:ins w:id="2751" w:author="Sidse Weilgaard Hansen" w:date="2018-06-22T12:47:00Z">
              <w:r w:rsidR="00573113">
                <w:rPr>
                  <w:b/>
                  <w:bCs/>
                  <w:lang w:val="en-GB"/>
                </w:rPr>
                <w:t>ÅB</w:t>
              </w:r>
            </w:ins>
            <w:ins w:id="2752" w:author="Sidse Weilgaard Hansen" w:date="2018-06-22T12:48:00Z">
              <w:r w:rsidR="00573113">
                <w:rPr>
                  <w:b/>
                  <w:bCs/>
                  <w:lang w:val="en-GB"/>
                </w:rPr>
                <w:t>EN/LUKKET</w:t>
              </w:r>
            </w:ins>
          </w:p>
        </w:tc>
      </w:tr>
      <w:tr w:rsidR="005C4E82" w:rsidRPr="00573113"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46DD13CC" w:rsidR="005C4E82" w:rsidRPr="006B05BE" w:rsidRDefault="00573113" w:rsidP="00925784">
            <w:pPr>
              <w:spacing w:beforeLines="10" w:before="24" w:afterLines="10" w:after="24"/>
              <w:jc w:val="left"/>
              <w:rPr>
                <w:b/>
                <w:lang w:val="en-GB"/>
              </w:rPr>
            </w:pPr>
            <w:ins w:id="2753" w:author="Sidse Weilgaard Hansen" w:date="2018-06-22T12:48:00Z">
              <w:r w:rsidRPr="00677F4E">
                <w:rPr>
                  <w:b/>
                  <w:lang w:val="da-DK"/>
                </w:rPr>
                <w:t>Kommentarer (valgfrit):</w:t>
              </w:r>
            </w:ins>
            <w:del w:id="2754" w:author="Sidse Weilgaard Hansen" w:date="2018-06-22T12:48:00Z">
              <w:r w:rsidR="005C4E82" w:rsidRPr="006B05BE" w:rsidDel="00573113">
                <w:rPr>
                  <w:b/>
                  <w:lang w:val="en-GB"/>
                </w:rPr>
                <w:delText>Comments (optional):</w:delText>
              </w:r>
            </w:del>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63BBA977" w:rsidR="005C4E82" w:rsidRPr="00573113" w:rsidRDefault="00573113" w:rsidP="000F3271">
            <w:pPr>
              <w:pStyle w:val="Header"/>
              <w:spacing w:beforeLines="10" w:before="24" w:afterLines="10" w:after="24"/>
              <w:ind w:left="7"/>
              <w:rPr>
                <w:lang w:val="da-DK"/>
              </w:rPr>
            </w:pPr>
            <w:ins w:id="2755" w:author="Sidse Weilgaard Hansen" w:date="2018-06-22T12:48:00Z">
              <w:r w:rsidRPr="00677F4E">
                <w:rPr>
                  <w:lang w:val="da-DK"/>
                </w:rPr>
                <w:t>[Bruges til at referere til opgraderede NCR’er, og/eller andre relevante kommentarer]</w:t>
              </w:r>
            </w:ins>
            <w:del w:id="2756" w:author="Sidse Weilgaard Hansen" w:date="2018-06-22T12:48:00Z">
              <w:r w:rsidR="005C4E82" w:rsidRPr="00573113" w:rsidDel="00573113">
                <w:rPr>
                  <w:lang w:val="da-DK"/>
                </w:rPr>
                <w:delText>[Use for reference, when upgrading the status of NCRs and/or other relevant comments]</w:delText>
              </w:r>
            </w:del>
          </w:p>
        </w:tc>
      </w:tr>
    </w:tbl>
    <w:p w14:paraId="043C47DA" w14:textId="77777777" w:rsidR="005C4E82" w:rsidRPr="00573113" w:rsidRDefault="005C4E82">
      <w:pPr>
        <w:spacing w:before="0" w:after="200" w:line="276" w:lineRule="auto"/>
        <w:jc w:val="left"/>
        <w:rPr>
          <w:lang w:val="da-DK"/>
        </w:rPr>
      </w:pPr>
    </w:p>
    <w:p w14:paraId="03DF87E9" w14:textId="77777777" w:rsidR="00F3626B" w:rsidRPr="00573113" w:rsidRDefault="00F3626B">
      <w:pPr>
        <w:spacing w:before="0" w:after="200" w:line="276" w:lineRule="auto"/>
        <w:jc w:val="left"/>
        <w:rPr>
          <w:rFonts w:eastAsia="Calibri" w:cs="Tahoma"/>
          <w:b/>
          <w:color w:val="005C40"/>
          <w:sz w:val="24"/>
          <w:lang w:val="da-DK"/>
        </w:rPr>
      </w:pPr>
      <w:r w:rsidRPr="00573113">
        <w:rPr>
          <w:lang w:val="da-DK"/>
        </w:rPr>
        <w:br w:type="page"/>
      </w:r>
    </w:p>
    <w:p w14:paraId="36B95407" w14:textId="1FBABF45" w:rsidR="00722A52" w:rsidRPr="006B05BE" w:rsidRDefault="00573113" w:rsidP="006B7D51">
      <w:pPr>
        <w:pStyle w:val="Heading1"/>
        <w:rPr>
          <w:lang w:val="en-GB"/>
        </w:rPr>
      </w:pPr>
      <w:bookmarkStart w:id="2757" w:name="_Toc517435208"/>
      <w:ins w:id="2758" w:author="Sidse Weilgaard Hansen" w:date="2018-06-22T12:48:00Z">
        <w:r>
          <w:rPr>
            <w:lang w:val="en-GB"/>
          </w:rPr>
          <w:lastRenderedPageBreak/>
          <w:t>Bilag</w:t>
        </w:r>
      </w:ins>
      <w:del w:id="2759" w:author="Sidse Weilgaard Hansen" w:date="2018-06-22T12:48:00Z">
        <w:r w:rsidR="00F50910" w:rsidRPr="006B05BE" w:rsidDel="00573113">
          <w:rPr>
            <w:lang w:val="en-GB"/>
          </w:rPr>
          <w:delText>Annex</w:delText>
        </w:r>
      </w:del>
      <w:r w:rsidR="009A10A8" w:rsidRPr="006B05BE">
        <w:rPr>
          <w:lang w:val="en-GB"/>
        </w:rPr>
        <w:t xml:space="preserve"> XX: Audit</w:t>
      </w:r>
      <w:del w:id="2760" w:author="Sidse Weilgaard Hansen" w:date="2018-06-22T12:48:00Z">
        <w:r w:rsidR="00F50910" w:rsidRPr="006B05BE" w:rsidDel="00573113">
          <w:rPr>
            <w:lang w:val="en-GB"/>
          </w:rPr>
          <w:delText xml:space="preserve"> </w:delText>
        </w:r>
      </w:del>
      <w:r w:rsidR="00F50910" w:rsidRPr="006B05BE">
        <w:rPr>
          <w:lang w:val="en-GB"/>
        </w:rPr>
        <w:t>r</w:t>
      </w:r>
      <w:ins w:id="2761" w:author="Sidse Weilgaard Hansen" w:date="2018-06-22T12:48:00Z">
        <w:r>
          <w:rPr>
            <w:lang w:val="en-GB"/>
          </w:rPr>
          <w:t>approter fra gennemførte interne</w:t>
        </w:r>
      </w:ins>
      <w:ins w:id="2762" w:author="Sidse Weilgaard Hansen" w:date="2018-06-22T12:49:00Z">
        <w:r>
          <w:rPr>
            <w:lang w:val="en-GB"/>
          </w:rPr>
          <w:t xml:space="preserve"> </w:t>
        </w:r>
      </w:ins>
      <w:del w:id="2763" w:author="Sidse Weilgaard Hansen" w:date="2018-06-22T12:49:00Z">
        <w:r w:rsidR="00F50910" w:rsidRPr="006B05BE" w:rsidDel="00573113">
          <w:rPr>
            <w:lang w:val="en-GB"/>
          </w:rPr>
          <w:delText xml:space="preserve">eports from </w:delText>
        </w:r>
        <w:r w:rsidR="009B25A2" w:rsidRPr="006B05BE" w:rsidDel="00573113">
          <w:rPr>
            <w:lang w:val="en-GB"/>
          </w:rPr>
          <w:delText xml:space="preserve">completed </w:delText>
        </w:r>
        <w:r w:rsidR="00F50910" w:rsidRPr="006B05BE" w:rsidDel="00573113">
          <w:rPr>
            <w:lang w:val="en-GB"/>
          </w:rPr>
          <w:delText xml:space="preserve">internal </w:delText>
        </w:r>
      </w:del>
      <w:r w:rsidR="00F50910" w:rsidRPr="006B05BE">
        <w:rPr>
          <w:lang w:val="en-GB"/>
        </w:rPr>
        <w:t>audits</w:t>
      </w:r>
      <w:bookmarkEnd w:id="2757"/>
    </w:p>
    <w:p w14:paraId="10AEFC55" w14:textId="2735104E" w:rsidR="00926FDA" w:rsidRPr="006B05BE" w:rsidRDefault="00926FDA" w:rsidP="00926FDA"/>
    <w:p w14:paraId="39BF5588" w14:textId="34E55A59" w:rsidR="00926FDA" w:rsidRPr="006B05BE" w:rsidRDefault="00926FDA" w:rsidP="00926FDA"/>
    <w:p w14:paraId="5DC7C5FF" w14:textId="56045B07" w:rsidR="003B54E9" w:rsidRPr="006B05BE" w:rsidRDefault="003B54E9" w:rsidP="00926FDA"/>
    <w:p w14:paraId="0024F875" w14:textId="451ED8B2" w:rsidR="003B54E9" w:rsidRPr="006B05BE" w:rsidRDefault="003B54E9" w:rsidP="00926FDA"/>
    <w:p w14:paraId="4B6BF450" w14:textId="77777777" w:rsidR="003B54E9" w:rsidRPr="006B05BE" w:rsidRDefault="003B54E9" w:rsidP="00926FDA">
      <w:pPr>
        <w:sectPr w:rsidR="003B54E9" w:rsidRPr="006B05BE" w:rsidSect="00ED2267">
          <w:pgSz w:w="11907" w:h="16839" w:code="9"/>
          <w:pgMar w:top="1701" w:right="1440" w:bottom="900" w:left="1440" w:header="720" w:footer="340" w:gutter="0"/>
          <w:cols w:space="720"/>
          <w:docGrid w:linePitch="245"/>
        </w:sectPr>
      </w:pPr>
    </w:p>
    <w:p w14:paraId="415D28E2" w14:textId="77777777" w:rsidR="001D1202" w:rsidRPr="006B05BE" w:rsidRDefault="001D1202" w:rsidP="00B477D4">
      <w:pPr>
        <w:spacing w:before="0"/>
        <w:jc w:val="left"/>
        <w:sectPr w:rsidR="001D1202" w:rsidRPr="006B05BE" w:rsidSect="00574478">
          <w:pgSz w:w="11907" w:h="16839" w:code="9"/>
          <w:pgMar w:top="1260" w:right="1440" w:bottom="900" w:left="1440" w:header="720" w:footer="450" w:gutter="0"/>
          <w:cols w:space="720"/>
        </w:sectPr>
      </w:pPr>
    </w:p>
    <w:bookmarkEnd w:id="212"/>
    <w:p w14:paraId="2DF64BDB" w14:textId="77777777" w:rsidR="00DE1276" w:rsidRPr="006B05BE" w:rsidRDefault="00CD47ED" w:rsidP="00DE1276">
      <w:pPr>
        <w:jc w:val="center"/>
      </w:pPr>
      <w:r w:rsidRPr="006B05BE">
        <w:rPr>
          <w:noProof/>
          <w:lang w:eastAsia="en-GB"/>
        </w:rPr>
        <mc:AlternateContent>
          <mc:Choice Requires="wpg">
            <w:drawing>
              <wp:anchor distT="0" distB="0" distL="114300" distR="114300" simplePos="0" relativeHeight="251692544" behindDoc="0" locked="0" layoutInCell="1" allowOverlap="1" wp14:anchorId="4DD02D4D" wp14:editId="4666B073">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14B5258" w14:textId="77777777" w:rsidR="00CD034A" w:rsidRDefault="00CD034A"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DD02D4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C3OsUO5gcAAMUd&#10;AAAOAAAAAAAAAAAAAAAAAEQCAABkcnMvZTJvRG9jLnhtbFBLAQItABQABgAIAAAAIQAr2djxyAAA&#10;AKYBAAAZAAAAAAAAAAAAAAAAAFYKAABkcnMvX3JlbHMvZTJvRG9jLnhtbC5yZWxzUEsBAi0AFAAG&#10;AAgAAAAhAHnMSYv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1"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14B5258" w14:textId="77777777" w:rsidR="00CD034A" w:rsidRDefault="00CD034A" w:rsidP="00DE1276">
                        <w:pPr>
                          <w:jc w:val="center"/>
                        </w:pPr>
                      </w:p>
                    </w:txbxContent>
                  </v:textbox>
                </v:rect>
                <v:shape id="Text Box 17418" o:spid="_x0000_s1041"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C8DDA9" w14:textId="77777777" w:rsidR="00AA5A53" w:rsidRPr="006B05BE" w:rsidRDefault="00D7381E" w:rsidP="00AC6124">
      <w:r w:rsidRPr="006B05BE">
        <w:br/>
      </w:r>
    </w:p>
    <w:p w14:paraId="20EC72B7" w14:textId="77777777" w:rsidR="004B5D06" w:rsidRPr="006B05BE" w:rsidRDefault="004B5D06" w:rsidP="004B5D06">
      <w:pPr>
        <w:ind w:right="5763"/>
        <w:jc w:val="left"/>
        <w:textAlignment w:val="baseline"/>
        <w:rPr>
          <w:rFonts w:cs="Microsoft Sans Serif"/>
          <w:color w:val="595959" w:themeColor="text1" w:themeTint="A6"/>
          <w:szCs w:val="18"/>
          <w:lang w:eastAsia="en-GB"/>
        </w:rPr>
      </w:pPr>
    </w:p>
    <w:p w14:paraId="29F9938C" w14:textId="77777777" w:rsidR="00623B7B" w:rsidRPr="006B05BE" w:rsidRDefault="00623B7B" w:rsidP="004B5D06">
      <w:pPr>
        <w:ind w:right="5763"/>
        <w:jc w:val="left"/>
        <w:textAlignment w:val="baseline"/>
        <w:rPr>
          <w:rFonts w:cs="Microsoft Sans Serif"/>
          <w:color w:val="595959" w:themeColor="text1" w:themeTint="A6"/>
          <w:szCs w:val="18"/>
          <w:lang w:eastAsia="en-GB"/>
        </w:rPr>
      </w:pPr>
    </w:p>
    <w:p w14:paraId="4EED2FD0" w14:textId="31E8BEA2" w:rsidR="00AD57C9" w:rsidRPr="006B05BE" w:rsidRDefault="00CB7A81" w:rsidP="00AD57C9">
      <w:pPr>
        <w:ind w:right="4166"/>
        <w:rPr>
          <w:b/>
          <w:color w:val="91B11B"/>
          <w:sz w:val="50"/>
        </w:rPr>
      </w:pPr>
      <w:ins w:id="2764" w:author="Sidse Weilgaard Hansen" w:date="2018-06-22T12:50:00Z">
        <w:r>
          <w:rPr>
            <w:b/>
            <w:color w:val="91B11B"/>
            <w:sz w:val="50"/>
          </w:rPr>
          <w:t>Om</w:t>
        </w:r>
      </w:ins>
      <w:del w:id="2765" w:author="Sidse Weilgaard Hansen" w:date="2018-06-22T12:50:00Z">
        <w:r w:rsidR="00AD57C9" w:rsidRPr="006B05BE" w:rsidDel="00CB7A81">
          <w:rPr>
            <w:b/>
            <w:color w:val="91B11B"/>
            <w:sz w:val="50"/>
          </w:rPr>
          <w:delText>About</w:delText>
        </w:r>
      </w:del>
      <w:r w:rsidR="00AD57C9" w:rsidRPr="006B05BE">
        <w:rPr>
          <w:b/>
          <w:color w:val="91B11B"/>
          <w:sz w:val="50"/>
        </w:rPr>
        <w:t xml:space="preserve"> NEPCon</w:t>
      </w:r>
    </w:p>
    <w:p w14:paraId="191D8B35" w14:textId="77777777" w:rsidR="00CB7A81" w:rsidRPr="00716C2E" w:rsidRDefault="00CB7A81" w:rsidP="00CB7A81">
      <w:pPr>
        <w:tabs>
          <w:tab w:val="left" w:pos="4395"/>
        </w:tabs>
        <w:ind w:right="4898"/>
        <w:rPr>
          <w:ins w:id="2766" w:author="Sidse Weilgaard Hansen" w:date="2018-06-22T12:50:00Z"/>
          <w:rFonts w:cs="Microsoft Sans Serif"/>
          <w:szCs w:val="18"/>
          <w:lang w:val="da-DK"/>
        </w:rPr>
      </w:pPr>
      <w:ins w:id="2767" w:author="Sidse Weilgaard Hansen" w:date="2018-06-22T12:50:00Z">
        <w:r w:rsidRPr="00716C2E">
          <w:rPr>
            <w:lang w:val="da-DK"/>
          </w:rPr>
          <w:t>NEPCon (Nature Economy and People Connected) er en international non-profit organisation, der arbejder på at udvikle engagement og kapacitet til at mainstreame bæredygtighed.</w:t>
        </w:r>
        <w:r w:rsidRPr="00716C2E">
          <w:rPr>
            <w:rFonts w:cs="Microsoft Sans Serif"/>
            <w:szCs w:val="18"/>
            <w:lang w:val="da-DK"/>
          </w:rPr>
          <w:t xml:space="preserve"> I over 20 år har vi arbejdet på at fremme bæredygtig arealanvendelse og ansvarlig handel med skovprodukter. Det gør vi gennem innovative projekter, kapacitetsopbygning og bæredygtighedstjenester. </w:t>
        </w:r>
      </w:ins>
    </w:p>
    <w:p w14:paraId="1D72278E" w14:textId="77777777" w:rsidR="00CB7A81" w:rsidRPr="00716C2E" w:rsidRDefault="00CB7A81" w:rsidP="00CB7A81">
      <w:pPr>
        <w:tabs>
          <w:tab w:val="left" w:pos="4395"/>
        </w:tabs>
        <w:ind w:right="4898"/>
        <w:rPr>
          <w:ins w:id="2768" w:author="Sidse Weilgaard Hansen" w:date="2018-06-22T12:50:00Z"/>
          <w:rFonts w:cs="Microsoft Sans Serif"/>
          <w:szCs w:val="18"/>
          <w:lang w:val="da-DK"/>
        </w:rPr>
      </w:pPr>
      <w:ins w:id="2769" w:author="Sidse Weilgaard Hansen" w:date="2018-06-22T12:50:00Z">
        <w:r w:rsidRPr="00716C2E">
          <w:rPr>
            <w:rFonts w:cs="Microsoft Sans Serif"/>
            <w:szCs w:val="18"/>
            <w:lang w:val="da-DK"/>
          </w:rPr>
          <w:t xml:space="preserve">Vi er et akkrediteret certificeringsorgan for bære-dygtighedsordninger som FSC, PEFC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ins>
    </w:p>
    <w:p w14:paraId="3F642803" w14:textId="77777777" w:rsidR="00CB7A81" w:rsidRPr="00716C2E" w:rsidRDefault="00CB7A81" w:rsidP="00CB7A81">
      <w:pPr>
        <w:tabs>
          <w:tab w:val="left" w:pos="4395"/>
        </w:tabs>
        <w:ind w:right="4898"/>
        <w:rPr>
          <w:ins w:id="2770" w:author="Sidse Weilgaard Hansen" w:date="2018-06-22T12:50:00Z"/>
          <w:sz w:val="20"/>
          <w:lang w:val="da-DK"/>
        </w:rPr>
      </w:pPr>
      <w:ins w:id="2771" w:author="Sidse Weilgaard Hansen" w:date="2018-06-22T12:50:00Z">
        <w:r w:rsidRPr="00716C2E">
          <w:rPr>
            <w:rFonts w:cs="Microsoft Sans Serif"/>
            <w:szCs w:val="18"/>
            <w:lang w:val="da-DK"/>
          </w:rPr>
          <w:t>NEPCon er desuden et EU-anerkendt EUTR Overvågnings-organ (</w:t>
        </w:r>
        <w:r w:rsidRPr="00716C2E">
          <w:rPr>
            <w:rFonts w:cs="Microsoft Sans Serif"/>
            <w:i/>
            <w:szCs w:val="18"/>
            <w:lang w:val="da-DK"/>
          </w:rPr>
          <w:t>Monitoring Organisation</w:t>
        </w:r>
        <w:r w:rsidRPr="00716C2E">
          <w:rPr>
            <w:rFonts w:cs="Microsoft Sans Serif"/>
            <w:szCs w:val="18"/>
            <w:lang w:val="da-DK"/>
          </w:rPr>
          <w:t>, MO).</w:t>
        </w:r>
      </w:ins>
    </w:p>
    <w:p w14:paraId="7C502895" w14:textId="727C9257" w:rsidR="00AD57C9" w:rsidRPr="00CB7A81" w:rsidDel="00CB7A81" w:rsidRDefault="00AD57C9" w:rsidP="00AD57C9">
      <w:pPr>
        <w:tabs>
          <w:tab w:val="left" w:pos="5103"/>
        </w:tabs>
        <w:spacing w:line="276" w:lineRule="auto"/>
        <w:ind w:right="4782"/>
        <w:jc w:val="left"/>
        <w:rPr>
          <w:del w:id="2772" w:author="Sidse Weilgaard Hansen" w:date="2018-06-22T12:50:00Z"/>
          <w:rFonts w:cs="Microsoft Sans Serif"/>
          <w:szCs w:val="18"/>
          <w:lang w:val="da-DK"/>
        </w:rPr>
      </w:pPr>
      <w:del w:id="2773" w:author="Sidse Weilgaard Hansen" w:date="2018-06-22T12:50:00Z">
        <w:r w:rsidRPr="00CB7A81" w:rsidDel="00CB7A81">
          <w:rPr>
            <w:rFonts w:cs="Microsoft Sans Serif"/>
            <w:szCs w:val="18"/>
            <w:lang w:val="da-DK"/>
          </w:rPr>
          <w:delTex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delText>
        </w:r>
      </w:del>
    </w:p>
    <w:p w14:paraId="2A31DD28" w14:textId="36CC59B0" w:rsidR="00AD57C9" w:rsidRPr="00CB7A81" w:rsidDel="00CB7A81" w:rsidRDefault="00AD57C9" w:rsidP="00AD57C9">
      <w:pPr>
        <w:spacing w:line="276" w:lineRule="auto"/>
        <w:ind w:right="4782"/>
        <w:jc w:val="left"/>
        <w:rPr>
          <w:del w:id="2774" w:author="Sidse Weilgaard Hansen" w:date="2018-06-22T12:50:00Z"/>
          <w:rFonts w:cs="Microsoft Sans Serif"/>
          <w:szCs w:val="18"/>
          <w:lang w:val="da-DK"/>
        </w:rPr>
      </w:pPr>
      <w:del w:id="2775" w:author="Sidse Weilgaard Hansen" w:date="2018-06-22T12:50:00Z">
        <w:r w:rsidRPr="00CB7A81" w:rsidDel="00CB7A81">
          <w:rPr>
            <w:rFonts w:cs="Microsoft Sans Serif"/>
            <w:szCs w:val="18"/>
            <w:lang w:val="da-DK"/>
          </w:rPr>
          <w:delText>We are accredited certifiers for sustainability schemes such as FSC</w:delText>
        </w:r>
        <w:r w:rsidRPr="00CB7A81" w:rsidDel="00CB7A81">
          <w:rPr>
            <w:rFonts w:cs="Microsoft Sans Serif"/>
            <w:szCs w:val="18"/>
            <w:vertAlign w:val="superscript"/>
            <w:lang w:val="da-DK"/>
          </w:rPr>
          <w:delText>TM</w:delText>
        </w:r>
        <w:r w:rsidRPr="00CB7A81" w:rsidDel="00CB7A81">
          <w:rPr>
            <w:rFonts w:cs="Microsoft Sans Serif"/>
            <w:szCs w:val="18"/>
            <w:lang w:val="da-DK"/>
          </w:rPr>
          <w:delText>, PEFC, RSPO and SBP. We offer Chain of Custody certification according to the SAN / Rainforest Alliance Standard. We also certify to our own LegalSource</w:delText>
        </w:r>
        <w:r w:rsidRPr="00CB7A81" w:rsidDel="00CB7A81">
          <w:rPr>
            <w:rFonts w:cs="Microsoft Sans Serif"/>
            <w:szCs w:val="18"/>
            <w:vertAlign w:val="superscript"/>
            <w:lang w:val="da-DK"/>
          </w:rPr>
          <w:delText>TM</w:delText>
        </w:r>
        <w:r w:rsidRPr="00CB7A81" w:rsidDel="00CB7A81">
          <w:rPr>
            <w:rFonts w:cs="Microsoft Sans Serif"/>
            <w:szCs w:val="18"/>
            <w:lang w:val="da-DK"/>
          </w:rPr>
          <w:delText xml:space="preserve"> Standard and Carbon Footprint Management standards. A self-managing division of NEPCon promotes and delivers our certification services. Surplus from certification activities supports the NEPCon’s non-profit activities. </w:delText>
        </w:r>
      </w:del>
    </w:p>
    <w:p w14:paraId="55FE1947" w14:textId="130A9C5E" w:rsidR="00AD57C9" w:rsidRPr="00CB7A81" w:rsidDel="00CB7A81" w:rsidRDefault="00AD57C9" w:rsidP="00AD57C9">
      <w:pPr>
        <w:spacing w:line="276" w:lineRule="auto"/>
        <w:ind w:right="4782"/>
        <w:jc w:val="left"/>
        <w:rPr>
          <w:del w:id="2776" w:author="Sidse Weilgaard Hansen" w:date="2018-06-22T12:50:00Z"/>
          <w:sz w:val="20"/>
          <w:lang w:val="da-DK"/>
        </w:rPr>
      </w:pPr>
      <w:del w:id="2777" w:author="Sidse Weilgaard Hansen" w:date="2018-06-22T12:50:00Z">
        <w:r w:rsidRPr="00CB7A81" w:rsidDel="00CB7A81">
          <w:rPr>
            <w:rFonts w:cs="Microsoft Sans Serif"/>
            <w:szCs w:val="18"/>
            <w:lang w:val="da-DK"/>
          </w:rPr>
          <w:delText>NEPCon is recognised by the EU as a Monitoring Organisation under the EU Timber Regulation.</w:delText>
        </w:r>
      </w:del>
    </w:p>
    <w:p w14:paraId="101C9927" w14:textId="77777777" w:rsidR="00AD57C9" w:rsidRPr="00CB7A81" w:rsidRDefault="00AD57C9" w:rsidP="00AD57C9">
      <w:pPr>
        <w:ind w:right="4166"/>
        <w:rPr>
          <w:sz w:val="20"/>
          <w:lang w:val="da-DK"/>
        </w:rPr>
      </w:pPr>
    </w:p>
    <w:p w14:paraId="342C3746" w14:textId="77777777" w:rsidR="00AD57C9" w:rsidRPr="00CB7A81" w:rsidRDefault="00AD57C9" w:rsidP="00AD57C9">
      <w:pPr>
        <w:ind w:right="4166"/>
        <w:rPr>
          <w:sz w:val="20"/>
          <w:lang w:val="da-DK"/>
        </w:rPr>
      </w:pPr>
    </w:p>
    <w:p w14:paraId="1F51448F" w14:textId="77777777" w:rsidR="00AD57C9" w:rsidRPr="00CB7A81" w:rsidRDefault="00AD57C9" w:rsidP="00AD57C9">
      <w:pPr>
        <w:ind w:right="4166"/>
        <w:rPr>
          <w:sz w:val="20"/>
          <w:lang w:val="da-DK"/>
        </w:rPr>
      </w:pPr>
    </w:p>
    <w:p w14:paraId="0BBFEA69" w14:textId="788BA774" w:rsidR="00AD57C9" w:rsidRPr="006B05BE" w:rsidRDefault="00CB7A81" w:rsidP="00AD57C9">
      <w:pPr>
        <w:ind w:right="4166"/>
        <w:rPr>
          <w:rFonts w:cs="Microsoft Sans Serif"/>
          <w:b/>
          <w:color w:val="91B11B"/>
          <w:sz w:val="34"/>
          <w:szCs w:val="24"/>
          <w:lang w:eastAsia="en-GB"/>
        </w:rPr>
      </w:pPr>
      <w:ins w:id="2778" w:author="Sidse Weilgaard Hansen" w:date="2018-06-22T12:50:00Z">
        <w:r>
          <w:rPr>
            <w:rFonts w:cs="Microsoft Sans Serif"/>
            <w:b/>
            <w:color w:val="91B11B"/>
            <w:sz w:val="34"/>
            <w:szCs w:val="24"/>
            <w:lang w:eastAsia="en-GB"/>
          </w:rPr>
          <w:t>Kontakt</w:t>
        </w:r>
      </w:ins>
      <w:del w:id="2779" w:author="Sidse Weilgaard Hansen" w:date="2018-06-22T12:50:00Z">
        <w:r w:rsidR="00AD57C9" w:rsidRPr="006B05BE" w:rsidDel="00CB7A81">
          <w:rPr>
            <w:rFonts w:cs="Microsoft Sans Serif"/>
            <w:b/>
            <w:color w:val="91B11B"/>
            <w:sz w:val="34"/>
            <w:szCs w:val="24"/>
            <w:lang w:eastAsia="en-GB"/>
          </w:rPr>
          <w:delText>Contact</w:delText>
        </w:r>
      </w:del>
    </w:p>
    <w:p w14:paraId="5C90640F" w14:textId="60A2F960" w:rsidR="00AD57C9" w:rsidRPr="006B05BE" w:rsidDel="00CB7A81" w:rsidRDefault="00CB7A81" w:rsidP="00AD57C9">
      <w:pPr>
        <w:spacing w:before="0" w:after="0" w:line="276" w:lineRule="auto"/>
        <w:ind w:right="4166"/>
        <w:jc w:val="left"/>
        <w:rPr>
          <w:del w:id="2780" w:author="Sidse Weilgaard Hansen" w:date="2018-06-22T12:50:00Z"/>
          <w:rFonts w:cs="Microsoft Sans Serif"/>
          <w:b/>
          <w:color w:val="262626" w:themeColor="text1" w:themeTint="D9"/>
          <w:szCs w:val="18"/>
          <w:lang w:eastAsia="en-GB"/>
        </w:rPr>
      </w:pPr>
      <w:ins w:id="2781" w:author="Sidse Weilgaard Hansen" w:date="2018-06-22T12:50:00Z">
        <w:r w:rsidRPr="00716C2E">
          <w:rPr>
            <w:noProof/>
            <w:lang w:eastAsia="en-GB"/>
          </w:rPr>
          <mc:AlternateContent>
            <mc:Choice Requires="wps">
              <w:drawing>
                <wp:anchor distT="0" distB="0" distL="114300" distR="114300" simplePos="0" relativeHeight="251716096" behindDoc="0" locked="0" layoutInCell="1" allowOverlap="1" wp14:anchorId="6745D441" wp14:editId="7CECAF88">
                  <wp:simplePos x="0" y="0"/>
                  <wp:positionH relativeFrom="column">
                    <wp:posOffset>0</wp:posOffset>
                  </wp:positionH>
                  <wp:positionV relativeFrom="paragraph">
                    <wp:posOffset>0</wp:posOffset>
                  </wp:positionV>
                  <wp:extent cx="3267993" cy="1038225"/>
                  <wp:effectExtent l="0" t="0" r="8890" b="9525"/>
                  <wp:wrapNone/>
                  <wp:docPr id="31" name="Text Box 31"/>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0528600E" w14:textId="77777777" w:rsidR="00CB7A81" w:rsidRPr="004666DA" w:rsidRDefault="00CB7A81" w:rsidP="00CB7A81">
                              <w:pPr>
                                <w:spacing w:after="0"/>
                                <w:rPr>
                                  <w:szCs w:val="18"/>
                                  <w:lang w:val="da-DK" w:eastAsia="en-GB"/>
                                </w:rPr>
                              </w:pPr>
                              <w:r w:rsidRPr="004666DA">
                                <w:rPr>
                                  <w:szCs w:val="18"/>
                                  <w:lang w:val="da-DK" w:eastAsia="en-GB"/>
                                </w:rPr>
                                <w:t>denmark@nepcon.org l www.nepcon.org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D441" id="Text Box 31" o:spid="_x0000_s1046" type="#_x0000_t202" style="position:absolute;margin-left:0;margin-top:0;width:257.3pt;height:8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" fillcolor="white [3201]" stroked="f" strokeweight=".5pt">
                  <v:textbo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0528600E" w14:textId="77777777" w:rsidR="00CB7A81" w:rsidRPr="004666DA" w:rsidRDefault="00CB7A81" w:rsidP="00CB7A81">
                        <w:pPr>
                          <w:spacing w:after="0"/>
                          <w:rPr>
                            <w:szCs w:val="18"/>
                            <w:lang w:val="da-DK" w:eastAsia="en-GB"/>
                          </w:rPr>
                        </w:pPr>
                        <w:r w:rsidRPr="004666DA">
                          <w:rPr>
                            <w:szCs w:val="18"/>
                            <w:lang w:val="da-DK" w:eastAsia="en-GB"/>
                          </w:rPr>
                          <w:t>denmark@nepcon.org l www.nepcon.org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ins>
      <w:del w:id="2782" w:author="Sidse Weilgaard Hansen" w:date="2018-06-22T12:50:00Z">
        <w:r w:rsidR="00AD57C9" w:rsidRPr="006B05BE" w:rsidDel="00CB7A81">
          <w:rPr>
            <w:rFonts w:cs="Microsoft Sans Serif"/>
            <w:b/>
            <w:color w:val="262626" w:themeColor="text1" w:themeTint="D9"/>
            <w:szCs w:val="18"/>
            <w:lang w:eastAsia="en-GB"/>
          </w:rPr>
          <w:delText>Roman Polyachenko</w:delText>
        </w:r>
      </w:del>
    </w:p>
    <w:p w14:paraId="2A5B69D8" w14:textId="44EB0173" w:rsidR="00AD57C9" w:rsidRPr="006B05BE" w:rsidDel="00CB7A81" w:rsidRDefault="00AD57C9" w:rsidP="00AD57C9">
      <w:pPr>
        <w:spacing w:before="0" w:after="0" w:line="276" w:lineRule="auto"/>
        <w:ind w:right="4166"/>
        <w:jc w:val="left"/>
        <w:rPr>
          <w:del w:id="2783" w:author="Sidse Weilgaard Hansen" w:date="2018-06-22T12:50:00Z"/>
          <w:rFonts w:cs="Microsoft Sans Serif"/>
          <w:szCs w:val="18"/>
          <w:lang w:eastAsia="en-GB"/>
        </w:rPr>
      </w:pPr>
      <w:del w:id="2784" w:author="Sidse Weilgaard Hansen" w:date="2018-06-22T12:50:00Z">
        <w:r w:rsidRPr="006B05BE" w:rsidDel="00CB7A81">
          <w:rPr>
            <w:rFonts w:cs="Microsoft Sans Serif"/>
            <w:szCs w:val="18"/>
            <w:lang w:eastAsia="en-GB"/>
          </w:rPr>
          <w:delText>Chain of Custody</w:delText>
        </w:r>
      </w:del>
      <w:ins w:id="2785" w:author="Roman Poljatšenko" w:date="2018-01-15T15:02:00Z">
        <w:del w:id="2786" w:author="Sidse Weilgaard Hansen" w:date="2018-06-22T12:50:00Z">
          <w:r w:rsidR="005C652E" w:rsidDel="00CB7A81">
            <w:rPr>
              <w:rFonts w:cs="Microsoft Sans Serif"/>
              <w:szCs w:val="18"/>
              <w:lang w:eastAsia="en-GB"/>
            </w:rPr>
            <w:delText>Traceability</w:delText>
          </w:r>
        </w:del>
      </w:ins>
      <w:del w:id="2787" w:author="Sidse Weilgaard Hansen" w:date="2018-06-22T12:50:00Z">
        <w:r w:rsidRPr="006B05BE" w:rsidDel="00CB7A81">
          <w:rPr>
            <w:rFonts w:cs="Microsoft Sans Serif"/>
            <w:szCs w:val="18"/>
            <w:lang w:eastAsia="en-GB"/>
          </w:rPr>
          <w:delText xml:space="preserve"> Programme Manager</w:delText>
        </w:r>
      </w:del>
    </w:p>
    <w:p w14:paraId="0FF84782" w14:textId="06A36C1A" w:rsidR="00AD57C9" w:rsidRPr="006B05BE" w:rsidDel="00CB7A81" w:rsidRDefault="00AD57C9" w:rsidP="00AD57C9">
      <w:pPr>
        <w:spacing w:before="0" w:after="0" w:line="276" w:lineRule="auto"/>
        <w:ind w:right="4166"/>
        <w:jc w:val="left"/>
        <w:rPr>
          <w:del w:id="2788" w:author="Sidse Weilgaard Hansen" w:date="2018-06-22T12:50:00Z"/>
          <w:rFonts w:cs="Microsoft Sans Serif"/>
          <w:szCs w:val="18"/>
          <w:lang w:eastAsia="en-GB"/>
        </w:rPr>
      </w:pPr>
      <w:del w:id="2789" w:author="Sidse Weilgaard Hansen" w:date="2018-06-22T12:50:00Z">
        <w:r w:rsidRPr="006B05BE" w:rsidDel="00CB7A81">
          <w:rPr>
            <w:rFonts w:cs="Microsoft Sans Serif"/>
            <w:szCs w:val="18"/>
            <w:lang w:eastAsia="en-GB"/>
          </w:rPr>
          <w:delText>Email: rp@nepcon.org</w:delText>
        </w:r>
      </w:del>
    </w:p>
    <w:p w14:paraId="42DBF701" w14:textId="57BC3471" w:rsidR="00AD57C9" w:rsidRPr="006B05BE" w:rsidDel="00CB7A81" w:rsidRDefault="00AD57C9" w:rsidP="00AD57C9">
      <w:pPr>
        <w:spacing w:before="0" w:after="0" w:line="276" w:lineRule="auto"/>
        <w:ind w:right="4166"/>
        <w:jc w:val="left"/>
        <w:rPr>
          <w:del w:id="2790" w:author="Sidse Weilgaard Hansen" w:date="2018-06-22T12:50:00Z"/>
          <w:rFonts w:cs="Microsoft Sans Serif"/>
          <w:szCs w:val="18"/>
          <w:lang w:eastAsia="en-GB"/>
        </w:rPr>
      </w:pPr>
      <w:del w:id="2791" w:author="Sidse Weilgaard Hansen" w:date="2018-06-22T12:50:00Z">
        <w:r w:rsidRPr="006B05BE" w:rsidDel="00CB7A81">
          <w:rPr>
            <w:rFonts w:cs="Microsoft Sans Serif"/>
            <w:szCs w:val="18"/>
            <w:lang w:eastAsia="en-GB"/>
          </w:rPr>
          <w:delText>Phone: +372 7 380 723</w:delText>
        </w:r>
      </w:del>
    </w:p>
    <w:p w14:paraId="0B9FC4B9" w14:textId="1F86376B" w:rsidR="00AD57C9" w:rsidRPr="006B05BE" w:rsidDel="00CB7A81" w:rsidRDefault="00AD57C9" w:rsidP="00AD57C9">
      <w:pPr>
        <w:spacing w:before="0" w:after="0" w:line="276" w:lineRule="auto"/>
        <w:ind w:right="4166"/>
        <w:jc w:val="left"/>
        <w:rPr>
          <w:del w:id="2792" w:author="Sidse Weilgaard Hansen" w:date="2018-06-22T12:50:00Z"/>
          <w:rFonts w:cs="Microsoft Sans Serif"/>
          <w:szCs w:val="18"/>
          <w:lang w:eastAsia="en-GB"/>
        </w:rPr>
      </w:pPr>
      <w:del w:id="2793" w:author="Sidse Weilgaard Hansen" w:date="2018-06-22T12:50:00Z">
        <w:r w:rsidRPr="006B05BE" w:rsidDel="00CB7A81">
          <w:rPr>
            <w:rFonts w:cs="Microsoft Sans Serif"/>
            <w:noProof/>
            <w:szCs w:val="18"/>
            <w:lang w:eastAsia="en-GB"/>
          </w:rPr>
          <mc:AlternateContent>
            <mc:Choice Requires="wps">
              <w:drawing>
                <wp:anchor distT="0" distB="0" distL="114300" distR="114300" simplePos="0" relativeHeight="251713024" behindDoc="0" locked="0" layoutInCell="1" allowOverlap="1" wp14:anchorId="43965DE8" wp14:editId="7A9D6073">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28511A3E" w14:textId="77777777" w:rsidR="00CD034A" w:rsidRDefault="00CD034A" w:rsidP="00AD57C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3965DE8" id="Rectangle 22" o:spid="_x0000_s1047" style="position:absolute;margin-left:-84.9pt;margin-top:243.5pt;width:619.5pt;height:76.3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" fillcolor="#005c40" strokecolor="#005c40">
                  <v:textbox>
                    <w:txbxContent>
                      <w:p w14:paraId="28511A3E" w14:textId="77777777" w:rsidR="00CD034A" w:rsidRDefault="00CD034A" w:rsidP="00AD57C9">
                        <w:pPr>
                          <w:jc w:val="center"/>
                        </w:pPr>
                      </w:p>
                    </w:txbxContent>
                  </v:textbox>
                </v:rect>
              </w:pict>
            </mc:Fallback>
          </mc:AlternateContent>
        </w:r>
        <w:r w:rsidRPr="006B05BE" w:rsidDel="00CB7A81">
          <w:rPr>
            <w:rFonts w:cs="Microsoft Sans Serif"/>
            <w:noProof/>
            <w:szCs w:val="18"/>
            <w:lang w:eastAsia="en-GB"/>
          </w:rPr>
          <mc:AlternateContent>
            <mc:Choice Requires="wps">
              <w:drawing>
                <wp:anchor distT="0" distB="0" distL="114300" distR="114300" simplePos="0" relativeHeight="251714048" behindDoc="0" locked="0" layoutInCell="1" allowOverlap="1" wp14:anchorId="028A0D73" wp14:editId="05329706">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5953" w14:textId="77777777" w:rsidR="00CD034A" w:rsidRPr="008E190C" w:rsidRDefault="00CD034A" w:rsidP="00AD57C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028A0D73" id="Text Box 23" o:spid="_x0000_s1048" type="#_x0000_t202" style="position:absolute;margin-left:266.05pt;margin-top:260.75pt;width:197.85pt;height:32.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H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uUFg1b2T1&#10;CBJWEhQGOoXJB4tGqu8YDTBFMqy/7ahiGLXvBTyDJCTEjh23IfE8go06P9mcn1BRAlSGDUbTcmWm&#10;UbXrFd82EGl6eELewNOpuVP1U1aHBweTwpE7TDU7is73zutp9i5/AQ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AqPp/H&#10;ugIAAMMFAAAOAAAAAAAAAAAAAAAAAC4CAABkcnMvZTJvRG9jLnhtbFBLAQItABQABgAIAAAAIQAU&#10;rmdc3wAAAAsBAAAPAAAAAAAAAAAAAAAAABQFAABkcnMvZG93bnJldi54bWxQSwUGAAAAAAQABADz&#10;AAAAIAYAAAAA&#10;" filled="f" stroked="f">
                  <v:textbox>
                    <w:txbxContent>
                      <w:p w14:paraId="271E5953" w14:textId="77777777" w:rsidR="00CD034A" w:rsidRPr="008E190C" w:rsidRDefault="00CD034A" w:rsidP="00AD57C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6B05BE" w:rsidDel="00CB7A81">
          <w:rPr>
            <w:rFonts w:cs="Microsoft Sans Serif"/>
            <w:szCs w:val="18"/>
            <w:lang w:eastAsia="en-GB"/>
          </w:rPr>
          <w:delText>Skype: roman.poljatsenko</w:delText>
        </w:r>
      </w:del>
    </w:p>
    <w:p w14:paraId="0B4A9B24" w14:textId="7B08D098" w:rsidR="00AD57C9" w:rsidRPr="006B05BE" w:rsidDel="00CB7A81" w:rsidRDefault="00AD57C9" w:rsidP="00AD57C9">
      <w:pPr>
        <w:spacing w:before="0" w:after="0"/>
        <w:ind w:right="4166"/>
        <w:rPr>
          <w:del w:id="2794" w:author="Sidse Weilgaard Hansen" w:date="2018-06-22T12:50:00Z"/>
          <w:rFonts w:cs="Microsoft Sans Serif"/>
          <w:szCs w:val="18"/>
          <w:lang w:eastAsia="en-GB"/>
        </w:rPr>
      </w:pPr>
    </w:p>
    <w:p w14:paraId="482E74D1" w14:textId="27C494B3" w:rsidR="00AD57C9" w:rsidRPr="006B05BE" w:rsidDel="00CB7A81" w:rsidRDefault="00AD57C9" w:rsidP="00AD57C9">
      <w:pPr>
        <w:ind w:right="3920"/>
        <w:jc w:val="left"/>
        <w:rPr>
          <w:del w:id="2795" w:author="Sidse Weilgaard Hansen" w:date="2018-06-22T12:50:00Z"/>
          <w:color w:val="A6A6A6" w:themeColor="background1" w:themeShade="A6"/>
          <w:szCs w:val="16"/>
          <w:lang w:eastAsia="en-GB"/>
        </w:rPr>
      </w:pPr>
      <w:del w:id="2796" w:author="Sidse Weilgaard Hansen" w:date="2018-06-22T12:50:00Z">
        <w:r w:rsidRPr="006B05BE" w:rsidDel="00CB7A81">
          <w:rPr>
            <w:noProof/>
            <w:color w:val="A6A6A6" w:themeColor="background1" w:themeShade="A6"/>
            <w:sz w:val="16"/>
            <w:szCs w:val="16"/>
            <w:lang w:eastAsia="en-GB"/>
          </w:rPr>
          <mc:AlternateContent>
            <mc:Choice Requires="wps">
              <w:drawing>
                <wp:anchor distT="0" distB="0" distL="114300" distR="114300" simplePos="0" relativeHeight="251712000" behindDoc="0" locked="0" layoutInCell="1" allowOverlap="1" wp14:anchorId="00D87509" wp14:editId="0B0E990E">
                  <wp:simplePos x="0" y="0"/>
                  <wp:positionH relativeFrom="column">
                    <wp:posOffset>-764274</wp:posOffset>
                  </wp:positionH>
                  <wp:positionV relativeFrom="paragraph">
                    <wp:posOffset>6894707</wp:posOffset>
                  </wp:positionV>
                  <wp:extent cx="7867650" cy="874351"/>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6B92ADD" w14:textId="77777777" w:rsidR="00CD034A" w:rsidRDefault="00CD034A" w:rsidP="00AD57C9">
                              <w:pPr>
                                <w:jc w:val="center"/>
                              </w:pPr>
                            </w:p>
                          </w:txbxContent>
                        </wps:txbx>
                        <wps:bodyPr rot="0" vert="horz" wrap="square" lIns="91440" tIns="45720" rIns="91440" bIns="45720" anchor="t" anchorCtr="0" upright="1">
                          <a:noAutofit/>
                        </wps:bodyPr>
                      </wps:wsp>
                    </a:graphicData>
                  </a:graphic>
                </wp:anchor>
              </w:drawing>
            </mc:Choice>
            <mc:Fallback>
              <w:pict>
                <v:rect w14:anchorId="00D87509" id="Rectangle 20" o:spid="_x0000_s1049" style="position:absolute;margin-left:-60.2pt;margin-top:542.9pt;width:619.5pt;height:68.8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AlDxtTKgIAAFEEAAAOAAAAAAAAAAAAAAAAAC4CAABk&#10;cnMvZTJvRG9jLnhtbFBLAQItABQABgAIAAAAIQDvanBd4gAAAA8BAAAPAAAAAAAAAAAAAAAAAIQE&#10;AABkcnMvZG93bnJldi54bWxQSwUGAAAAAAQABADzAAAAkwUAAAAA&#10;" fillcolor="#005c40" strokecolor="#005c40">
                  <v:textbox>
                    <w:txbxContent>
                      <w:p w14:paraId="36B92ADD" w14:textId="77777777" w:rsidR="00CD034A" w:rsidRDefault="00CD034A" w:rsidP="00AD57C9">
                        <w:pPr>
                          <w:jc w:val="center"/>
                        </w:pPr>
                      </w:p>
                    </w:txbxContent>
                  </v:textbox>
                </v:rect>
              </w:pict>
            </mc:Fallback>
          </mc:AlternateContent>
        </w:r>
      </w:del>
    </w:p>
    <w:p w14:paraId="39444D5E" w14:textId="3B896D92" w:rsidR="00AD57C9" w:rsidRPr="006B05BE" w:rsidDel="00CB7A81" w:rsidRDefault="00AD57C9" w:rsidP="00AD57C9">
      <w:pPr>
        <w:tabs>
          <w:tab w:val="left" w:pos="2895"/>
        </w:tabs>
        <w:rPr>
          <w:del w:id="2797" w:author="Sidse Weilgaard Hansen" w:date="2018-06-22T12:50:00Z"/>
          <w:szCs w:val="16"/>
          <w:lang w:eastAsia="en-GB"/>
        </w:rPr>
      </w:pPr>
      <w:del w:id="2798" w:author="Sidse Weilgaard Hansen" w:date="2018-06-22T12:50:00Z">
        <w:r w:rsidRPr="006B05BE" w:rsidDel="00CB7A81">
          <w:rPr>
            <w:szCs w:val="16"/>
            <w:lang w:eastAsia="en-GB"/>
          </w:rPr>
          <w:delText xml:space="preserve">NEPCon OÜ l Filosoofi 31 l Tartu 50108 l Estonia  </w:delText>
        </w:r>
      </w:del>
    </w:p>
    <w:p w14:paraId="0C58E804" w14:textId="223D4C03" w:rsidR="00AD57C9" w:rsidRPr="006B05BE" w:rsidDel="00CB7A81" w:rsidRDefault="00AD57C9" w:rsidP="00AD57C9">
      <w:pPr>
        <w:tabs>
          <w:tab w:val="left" w:pos="2895"/>
        </w:tabs>
        <w:rPr>
          <w:del w:id="2799" w:author="Sidse Weilgaard Hansen" w:date="2018-06-22T12:50:00Z"/>
          <w:szCs w:val="16"/>
          <w:lang w:eastAsia="en-GB"/>
        </w:rPr>
      </w:pPr>
      <w:del w:id="2800" w:author="Sidse Weilgaard Hansen" w:date="2018-06-22T12:50:00Z">
        <w:r w:rsidRPr="006B05BE" w:rsidDel="00CB7A81">
          <w:rPr>
            <w:szCs w:val="16"/>
            <w:lang w:eastAsia="en-GB"/>
          </w:rPr>
          <w:delText>www.nepcon.org l info@nepcon.org</w:delText>
        </w:r>
      </w:del>
    </w:p>
    <w:p w14:paraId="49C9A543" w14:textId="2499DDFE" w:rsidR="00AD57C9" w:rsidRPr="006B05BE" w:rsidDel="00CB7A81" w:rsidRDefault="00AD57C9" w:rsidP="00AD57C9">
      <w:pPr>
        <w:tabs>
          <w:tab w:val="left" w:pos="2895"/>
        </w:tabs>
        <w:rPr>
          <w:del w:id="2801" w:author="Sidse Weilgaard Hansen" w:date="2018-06-22T12:50:00Z"/>
          <w:szCs w:val="16"/>
          <w:lang w:eastAsia="en-GB"/>
        </w:rPr>
      </w:pPr>
      <w:del w:id="2802" w:author="Sidse Weilgaard Hansen" w:date="2018-06-22T12:50:00Z">
        <w:r w:rsidRPr="006B05BE" w:rsidDel="00CB7A81">
          <w:rPr>
            <w:szCs w:val="16"/>
            <w:lang w:eastAsia="en-GB"/>
          </w:rPr>
          <w:delText xml:space="preserve">Phone: +372 7 380 723 l CVR: 10835645 </w:delText>
        </w:r>
      </w:del>
    </w:p>
    <w:p w14:paraId="57D5E3F0" w14:textId="77777777" w:rsidR="00AD57C9" w:rsidRPr="006B05BE" w:rsidRDefault="00AD57C9" w:rsidP="00AD57C9">
      <w:pPr>
        <w:tabs>
          <w:tab w:val="left" w:pos="2895"/>
        </w:tabs>
        <w:rPr>
          <w:sz w:val="16"/>
          <w:szCs w:val="16"/>
          <w:lang w:eastAsia="en-GB"/>
        </w:rPr>
      </w:pPr>
    </w:p>
    <w:p w14:paraId="0B01ADE4" w14:textId="77777777" w:rsidR="004C3D2C" w:rsidRPr="006B05BE" w:rsidRDefault="00DE1276" w:rsidP="00EF2101">
      <w:pPr>
        <w:ind w:right="4782"/>
        <w:jc w:val="left"/>
        <w:rPr>
          <w:sz w:val="16"/>
          <w:szCs w:val="16"/>
          <w:lang w:eastAsia="en-GB"/>
        </w:rPr>
      </w:pPr>
      <w:r w:rsidRPr="006B05BE">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CD034A" w:rsidRDefault="00CD034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11F1D88B" w14:textId="77777777" w:rsidR="00CD034A" w:rsidRDefault="00CD034A" w:rsidP="00DE1276">
                      <w:pPr>
                        <w:jc w:val="center"/>
                      </w:pPr>
                    </w:p>
                  </w:txbxContent>
                </v:textbox>
              </v:rect>
            </w:pict>
          </mc:Fallback>
        </mc:AlternateContent>
      </w:r>
    </w:p>
    <w:p w14:paraId="5A78C8C3" w14:textId="77777777" w:rsidR="00976A7E" w:rsidRPr="006B05BE" w:rsidRDefault="00976A7E" w:rsidP="00EF2101">
      <w:pPr>
        <w:tabs>
          <w:tab w:val="left" w:pos="2895"/>
        </w:tabs>
        <w:ind w:right="4782"/>
        <w:rPr>
          <w:sz w:val="16"/>
          <w:szCs w:val="16"/>
          <w:lang w:eastAsia="en-GB"/>
        </w:rPr>
      </w:pPr>
    </w:p>
    <w:sectPr w:rsidR="00976A7E" w:rsidRPr="006B05BE" w:rsidSect="009D5B47">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AA3A7" w14:textId="77777777" w:rsidR="00437BCD" w:rsidRDefault="00437BCD" w:rsidP="00727F9E">
      <w:pPr>
        <w:spacing w:after="0"/>
      </w:pPr>
      <w:r>
        <w:separator/>
      </w:r>
    </w:p>
  </w:endnote>
  <w:endnote w:type="continuationSeparator" w:id="0">
    <w:p w14:paraId="4761E1E5" w14:textId="77777777" w:rsidR="00437BCD" w:rsidRDefault="00437BCD" w:rsidP="00727F9E">
      <w:pPr>
        <w:spacing w:after="0"/>
      </w:pPr>
      <w:r>
        <w:continuationSeparator/>
      </w:r>
    </w:p>
  </w:endnote>
  <w:endnote w:type="continuationNotice" w:id="1">
    <w:p w14:paraId="271F4863" w14:textId="77777777" w:rsidR="00437BCD" w:rsidRDefault="00437BC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122290"/>
      <w:docPartObj>
        <w:docPartGallery w:val="Page Numbers (Bottom of Page)"/>
        <w:docPartUnique/>
      </w:docPartObj>
    </w:sdtPr>
    <w:sdtEndPr>
      <w:rPr>
        <w:noProof/>
      </w:rPr>
    </w:sdtEndPr>
    <w:sdtContent>
      <w:p w14:paraId="5E69C937" w14:textId="759BE965" w:rsidR="00CD034A" w:rsidRPr="00297C12" w:rsidRDefault="00CD034A" w:rsidP="00667FE1">
        <w:pPr>
          <w:pStyle w:val="Footer"/>
          <w:pBdr>
            <w:top w:val="single" w:sz="4" w:space="1" w:color="D9D9D9" w:themeColor="background1" w:themeShade="D9"/>
          </w:pBdr>
          <w:ind w:left="-540"/>
          <w:rPr>
            <w:color w:val="7F7F7F" w:themeColor="background1" w:themeShade="7F"/>
            <w:spacing w:val="60"/>
            <w:szCs w:val="18"/>
            <w:lang w:val="en-US"/>
          </w:rPr>
        </w:pPr>
        <w:sdt>
          <w:sdtPr>
            <w:id w:val="1492142073"/>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297C12">
              <w:rPr>
                <w:color w:val="4D917B"/>
                <w:sz w:val="36"/>
                <w:szCs w:val="36"/>
                <w:lang w:val="en-US"/>
              </w:rPr>
              <w:instrText xml:space="preserve"> PAGE   \* MERGEFORMAT </w:instrText>
            </w:r>
            <w:r w:rsidRPr="00772258">
              <w:rPr>
                <w:color w:val="4D917B"/>
                <w:sz w:val="36"/>
                <w:szCs w:val="36"/>
              </w:rPr>
              <w:fldChar w:fldCharType="separate"/>
            </w:r>
            <w:r w:rsidR="004F1415">
              <w:rPr>
                <w:noProof/>
                <w:color w:val="4D917B"/>
                <w:sz w:val="36"/>
                <w:szCs w:val="36"/>
                <w:lang w:val="en-US"/>
              </w:rPr>
              <w:t>22</w:t>
            </w:r>
            <w:r w:rsidRPr="00772258">
              <w:rPr>
                <w:color w:val="4D917B"/>
                <w:sz w:val="36"/>
                <w:szCs w:val="36"/>
              </w:rPr>
              <w:fldChar w:fldCharType="end"/>
            </w:r>
            <w:r w:rsidRPr="00297C12">
              <w:rPr>
                <w:color w:val="4D917B"/>
                <w:sz w:val="20"/>
                <w:szCs w:val="20"/>
                <w:lang w:val="en-US"/>
              </w:rPr>
              <w:t xml:space="preserve">   </w:t>
            </w:r>
            <w:del w:id="676" w:author="Sidse Weilgaard Hansen" w:date="2018-06-20T11:53:00Z">
              <w:r w:rsidRPr="00297C12" w:rsidDel="00CC0386">
                <w:rPr>
                  <w:color w:val="4D917B"/>
                  <w:sz w:val="20"/>
                  <w:szCs w:val="20"/>
                  <w:lang w:val="en-US"/>
                </w:rPr>
                <w:delText>Sample</w:delText>
              </w:r>
              <w:r w:rsidRPr="00297C12" w:rsidDel="00CC0386">
                <w:rPr>
                  <w:color w:val="4D917B"/>
                  <w:szCs w:val="18"/>
                  <w:lang w:val="en-US"/>
                </w:rPr>
                <w:delText xml:space="preserve"> </w:delText>
              </w:r>
            </w:del>
            <w:r w:rsidRPr="00297C12">
              <w:rPr>
                <w:color w:val="4D917B"/>
                <w:sz w:val="20"/>
                <w:szCs w:val="20"/>
                <w:lang w:val="en-US"/>
              </w:rPr>
              <w:t>FSC Chain of Custody multi-site</w:t>
            </w:r>
            <w:ins w:id="677" w:author="Roman Poljatšenko" w:date="2018-01-15T15:01:00Z">
              <w:r w:rsidRPr="00297C12">
                <w:rPr>
                  <w:color w:val="4D917B"/>
                  <w:sz w:val="20"/>
                  <w:szCs w:val="20"/>
                  <w:lang w:val="en-US"/>
                </w:rPr>
                <w:t xml:space="preserve"> </w:t>
              </w:r>
            </w:ins>
            <w:del w:id="678" w:author="Roman Poljatšenko" w:date="2018-01-15T15:01:00Z">
              <w:r w:rsidRPr="00297C12" w:rsidDel="005C652E">
                <w:rPr>
                  <w:color w:val="4D917B"/>
                  <w:sz w:val="20"/>
                  <w:szCs w:val="20"/>
                  <w:lang w:val="en-US"/>
                </w:rPr>
                <w:delText>-</w:delText>
              </w:r>
            </w:del>
            <w:r w:rsidRPr="00297C12">
              <w:rPr>
                <w:color w:val="4D917B"/>
                <w:sz w:val="20"/>
                <w:szCs w:val="20"/>
                <w:lang w:val="en-US"/>
              </w:rPr>
              <w:t>procedure</w:t>
            </w:r>
            <w:ins w:id="679" w:author="Sidse Weilgaard Hansen" w:date="2018-06-20T13:13:00Z">
              <w:r>
                <w:rPr>
                  <w:color w:val="4D917B"/>
                  <w:sz w:val="20"/>
                  <w:szCs w:val="20"/>
                  <w:lang w:val="en-US"/>
                </w:rPr>
                <w:t>-</w:t>
              </w:r>
            </w:ins>
            <w:ins w:id="680" w:author="Sidse Weilgaard Hansen" w:date="2018-06-20T11:53:00Z">
              <w:r>
                <w:rPr>
                  <w:color w:val="4D917B"/>
                  <w:sz w:val="20"/>
                  <w:szCs w:val="20"/>
                  <w:lang w:val="en-US"/>
                </w:rPr>
                <w:t>eksempe</w:t>
              </w:r>
            </w:ins>
            <w:ins w:id="681" w:author="Sidse Weilgaard Hansen" w:date="2018-06-20T13:12:00Z">
              <w:r>
                <w:rPr>
                  <w:color w:val="4D917B"/>
                  <w:sz w:val="20"/>
                  <w:szCs w:val="20"/>
                  <w:lang w:val="en-US"/>
                </w:rPr>
                <w:t>l</w:t>
              </w:r>
            </w:ins>
            <w:ins w:id="682" w:author="Sidse Weilgaard Hansen" w:date="2018-06-20T11:54:00Z">
              <w:r>
                <w:rPr>
                  <w:color w:val="4D917B"/>
                  <w:sz w:val="20"/>
                  <w:szCs w:val="20"/>
                  <w:lang w:val="en-US"/>
                </w:rPr>
                <w:t xml:space="preserve"> </w:t>
              </w:r>
            </w:ins>
            <w:del w:id="683" w:author="Sidse Weilgaard Hansen" w:date="2018-06-20T11:53:00Z">
              <w:r w:rsidRPr="00297C12" w:rsidDel="00CC0386">
                <w:rPr>
                  <w:color w:val="4D917B"/>
                  <w:sz w:val="20"/>
                  <w:szCs w:val="20"/>
                  <w:lang w:val="en-US"/>
                </w:rPr>
                <w:delText xml:space="preserve">s </w:delText>
              </w:r>
            </w:del>
            <w:r w:rsidRPr="00297C12">
              <w:rPr>
                <w:color w:val="4D917B"/>
                <w:sz w:val="20"/>
                <w:szCs w:val="20"/>
                <w:lang w:val="en-US"/>
              </w:rPr>
              <w:t xml:space="preserve">| </w:t>
            </w:r>
            <w:ins w:id="684" w:author="Sidse Weilgaard Hansen" w:date="2018-06-20T11:54:00Z">
              <w:r>
                <w:rPr>
                  <w:color w:val="4D917B"/>
                  <w:sz w:val="20"/>
                  <w:szCs w:val="20"/>
                  <w:lang w:val="en-US"/>
                </w:rPr>
                <w:t>J</w:t>
              </w:r>
            </w:ins>
            <w:ins w:id="685" w:author="Roman Poljatšenko" w:date="2018-01-15T15:01:00Z">
              <w:del w:id="686" w:author="Sidse Weilgaard Hansen" w:date="2018-06-20T11:54:00Z">
                <w:r w:rsidRPr="00297C12" w:rsidDel="00CC0386">
                  <w:rPr>
                    <w:color w:val="4D917B"/>
                    <w:sz w:val="20"/>
                    <w:szCs w:val="20"/>
                    <w:lang w:val="en-US"/>
                  </w:rPr>
                  <w:delText>J</w:delText>
                </w:r>
              </w:del>
              <w:r w:rsidRPr="00297C12">
                <w:rPr>
                  <w:color w:val="4D917B"/>
                  <w:sz w:val="20"/>
                  <w:szCs w:val="20"/>
                  <w:lang w:val="en-US"/>
                </w:rPr>
                <w:t>anuar</w:t>
              </w:r>
              <w:del w:id="687" w:author="Sidse Weilgaard Hansen" w:date="2018-06-20T11:53:00Z">
                <w:r w:rsidRPr="00297C12" w:rsidDel="00CC0386">
                  <w:rPr>
                    <w:color w:val="4D917B"/>
                    <w:sz w:val="20"/>
                    <w:szCs w:val="20"/>
                    <w:lang w:val="en-US"/>
                  </w:rPr>
                  <w:delText>y</w:delText>
                </w:r>
              </w:del>
              <w:r w:rsidRPr="00297C12">
                <w:rPr>
                  <w:color w:val="4D917B"/>
                  <w:sz w:val="20"/>
                  <w:szCs w:val="20"/>
                  <w:lang w:val="en-US"/>
                </w:rPr>
                <w:t xml:space="preserve"> 2018</w:t>
              </w:r>
            </w:ins>
            <w:del w:id="688" w:author="Roman Poljatšenko" w:date="2018-01-15T15:01:00Z">
              <w:r w:rsidRPr="00297C12" w:rsidDel="005C652E">
                <w:rPr>
                  <w:color w:val="4D917B"/>
                  <w:sz w:val="20"/>
                  <w:szCs w:val="20"/>
                  <w:lang w:val="en-US"/>
                </w:rPr>
                <w:delText>December 2017</w:delText>
              </w:r>
            </w:del>
          </w:sdtContent>
        </w:sdt>
      </w:p>
      <w:p w14:paraId="1B593AA5" w14:textId="77777777" w:rsidR="00CD034A" w:rsidRPr="00667FE1" w:rsidRDefault="00CD034A"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807775"/>
      <w:docPartObj>
        <w:docPartGallery w:val="Page Numbers (Bottom of Page)"/>
        <w:docPartUnique/>
      </w:docPartObj>
    </w:sdtPr>
    <w:sdtEndPr>
      <w:rPr>
        <w:noProof/>
      </w:rPr>
    </w:sdtEndPr>
    <w:sdtContent>
      <w:p w14:paraId="2539D83E" w14:textId="3977A1CB" w:rsidR="00CD034A" w:rsidRPr="00297C12" w:rsidRDefault="00CD034A" w:rsidP="006F5CF0">
        <w:pPr>
          <w:pStyle w:val="Footer"/>
          <w:pBdr>
            <w:top w:val="single" w:sz="4" w:space="1" w:color="D9D9D9" w:themeColor="background1" w:themeShade="D9"/>
          </w:pBdr>
          <w:tabs>
            <w:tab w:val="clear" w:pos="9026"/>
            <w:tab w:val="right" w:pos="8789"/>
          </w:tabs>
          <w:ind w:left="-540"/>
          <w:rPr>
            <w:color w:val="4D917B"/>
            <w:szCs w:val="18"/>
            <w:lang w:val="en-US"/>
          </w:rPr>
        </w:pPr>
        <w:sdt>
          <w:sdtPr>
            <w:id w:val="203457639"/>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297C12">
              <w:rPr>
                <w:color w:val="4D917B"/>
                <w:sz w:val="36"/>
                <w:szCs w:val="36"/>
                <w:lang w:val="en-US"/>
              </w:rPr>
              <w:instrText xml:space="preserve"> PAGE   \* MERGEFORMAT </w:instrText>
            </w:r>
            <w:r w:rsidRPr="00772258">
              <w:rPr>
                <w:color w:val="4D917B"/>
                <w:sz w:val="36"/>
                <w:szCs w:val="36"/>
              </w:rPr>
              <w:fldChar w:fldCharType="separate"/>
            </w:r>
            <w:r w:rsidR="004F1415">
              <w:rPr>
                <w:noProof/>
                <w:color w:val="4D917B"/>
                <w:sz w:val="36"/>
                <w:szCs w:val="36"/>
                <w:lang w:val="en-US"/>
              </w:rPr>
              <w:t>21</w:t>
            </w:r>
            <w:r w:rsidRPr="00772258">
              <w:rPr>
                <w:color w:val="4D917B"/>
                <w:sz w:val="36"/>
                <w:szCs w:val="36"/>
              </w:rPr>
              <w:fldChar w:fldCharType="end"/>
            </w:r>
          </w:sdtContent>
        </w:sdt>
        <w:r w:rsidRPr="00297C12">
          <w:rPr>
            <w:color w:val="4D917B"/>
            <w:sz w:val="20"/>
            <w:szCs w:val="20"/>
            <w:lang w:val="en-US"/>
          </w:rPr>
          <w:t xml:space="preserve">   </w:t>
        </w:r>
        <w:del w:id="689" w:author="Sidse Weilgaard Hansen" w:date="2018-06-20T13:12:00Z">
          <w:r w:rsidRPr="00297C12" w:rsidDel="006474C4">
            <w:rPr>
              <w:color w:val="4D917B"/>
              <w:sz w:val="20"/>
              <w:szCs w:val="20"/>
              <w:lang w:val="en-US"/>
            </w:rPr>
            <w:delText>Sample</w:delText>
          </w:r>
          <w:r w:rsidRPr="00297C12" w:rsidDel="006474C4">
            <w:rPr>
              <w:color w:val="4D917B"/>
              <w:szCs w:val="18"/>
              <w:lang w:val="en-US"/>
            </w:rPr>
            <w:delText xml:space="preserve"> </w:delText>
          </w:r>
        </w:del>
        <w:r w:rsidRPr="00297C12">
          <w:rPr>
            <w:color w:val="4D917B"/>
            <w:sz w:val="20"/>
            <w:szCs w:val="20"/>
            <w:lang w:val="en-US"/>
          </w:rPr>
          <w:t>FSC Chain of Custody multi-site</w:t>
        </w:r>
        <w:ins w:id="690" w:author="Roman Poljatšenko" w:date="2018-01-15T15:02:00Z">
          <w:r w:rsidRPr="00297C12">
            <w:rPr>
              <w:color w:val="4D917B"/>
              <w:sz w:val="20"/>
              <w:szCs w:val="20"/>
              <w:lang w:val="en-US"/>
            </w:rPr>
            <w:t xml:space="preserve"> </w:t>
          </w:r>
        </w:ins>
        <w:del w:id="691" w:author="Roman Poljatšenko" w:date="2018-01-15T15:02:00Z">
          <w:r w:rsidRPr="00297C12" w:rsidDel="005C652E">
            <w:rPr>
              <w:color w:val="4D917B"/>
              <w:sz w:val="20"/>
              <w:szCs w:val="20"/>
              <w:lang w:val="en-US"/>
            </w:rPr>
            <w:delText>-</w:delText>
          </w:r>
        </w:del>
        <w:r w:rsidRPr="00297C12">
          <w:rPr>
            <w:color w:val="4D917B"/>
            <w:sz w:val="20"/>
            <w:szCs w:val="20"/>
            <w:lang w:val="en-US"/>
          </w:rPr>
          <w:t>procedure</w:t>
        </w:r>
        <w:ins w:id="692" w:author="Sidse Weilgaard Hansen" w:date="2018-06-20T13:13:00Z">
          <w:r>
            <w:rPr>
              <w:color w:val="4D917B"/>
              <w:sz w:val="20"/>
              <w:szCs w:val="20"/>
              <w:lang w:val="en-US"/>
            </w:rPr>
            <w:t>-eksempel</w:t>
          </w:r>
        </w:ins>
        <w:del w:id="693" w:author="Sidse Weilgaard Hansen" w:date="2018-06-20T13:12:00Z">
          <w:r w:rsidRPr="00297C12" w:rsidDel="006474C4">
            <w:rPr>
              <w:color w:val="4D917B"/>
              <w:sz w:val="20"/>
              <w:szCs w:val="20"/>
              <w:lang w:val="en-US"/>
            </w:rPr>
            <w:delText>s</w:delText>
          </w:r>
        </w:del>
        <w:r w:rsidRPr="00297C12">
          <w:rPr>
            <w:color w:val="4D917B"/>
            <w:sz w:val="20"/>
            <w:szCs w:val="20"/>
            <w:lang w:val="en-US"/>
          </w:rPr>
          <w:t xml:space="preserve"> | </w:t>
        </w:r>
        <w:ins w:id="694" w:author="Roman Poljatšenko" w:date="2018-01-15T15:02:00Z">
          <w:r w:rsidRPr="00297C12">
            <w:rPr>
              <w:color w:val="4D917B"/>
              <w:sz w:val="20"/>
              <w:szCs w:val="20"/>
              <w:lang w:val="en-US"/>
            </w:rPr>
            <w:t>January</w:t>
          </w:r>
        </w:ins>
        <w:del w:id="695" w:author="Roman Poljatšenko" w:date="2018-01-15T15:02:00Z">
          <w:r w:rsidRPr="00297C12" w:rsidDel="005C652E">
            <w:rPr>
              <w:color w:val="4D917B"/>
              <w:sz w:val="20"/>
              <w:szCs w:val="20"/>
              <w:lang w:val="en-US"/>
            </w:rPr>
            <w:delText>D</w:delText>
          </w:r>
        </w:del>
        <w:del w:id="696" w:author="Roman Poljatšenko" w:date="2018-01-15T15:01:00Z">
          <w:r w:rsidRPr="00297C12" w:rsidDel="005C652E">
            <w:rPr>
              <w:color w:val="4D917B"/>
              <w:sz w:val="20"/>
              <w:szCs w:val="20"/>
              <w:lang w:val="en-US"/>
            </w:rPr>
            <w:delText>ecember</w:delText>
          </w:r>
        </w:del>
        <w:r w:rsidRPr="00297C12">
          <w:rPr>
            <w:color w:val="4D917B"/>
            <w:sz w:val="20"/>
            <w:szCs w:val="20"/>
            <w:lang w:val="en-US"/>
          </w:rPr>
          <w:t xml:space="preserve"> 201</w:t>
        </w:r>
        <w:ins w:id="697" w:author="Roman Poljatšenko" w:date="2018-01-15T15:02:00Z">
          <w:r w:rsidRPr="00297C12">
            <w:rPr>
              <w:color w:val="4D917B"/>
              <w:sz w:val="20"/>
              <w:szCs w:val="20"/>
              <w:lang w:val="en-US"/>
            </w:rPr>
            <w:t>8</w:t>
          </w:r>
        </w:ins>
        <w:del w:id="698" w:author="Roman Poljatšenko" w:date="2018-01-15T15:02:00Z">
          <w:r w:rsidRPr="00297C12" w:rsidDel="005C652E">
            <w:rPr>
              <w:color w:val="4D917B"/>
              <w:sz w:val="20"/>
              <w:szCs w:val="20"/>
              <w:lang w:val="en-US"/>
            </w:rPr>
            <w:delText>7</w:delText>
          </w:r>
        </w:del>
      </w:p>
      <w:p w14:paraId="37298C67" w14:textId="77777777" w:rsidR="00CD034A" w:rsidRDefault="00CD034A"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C4D3"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007B1EA8"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CD034A" w:rsidRPr="00917C45" w:rsidRDefault="00CD034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CD034A" w:rsidRPr="00727F9E" w:rsidRDefault="00CD034A" w:rsidP="003A1534">
    <w:pPr>
      <w:pStyle w:val="Footer"/>
      <w:rPr>
        <w:szCs w:val="20"/>
      </w:rPr>
    </w:pPr>
  </w:p>
  <w:p w14:paraId="5A865DC0" w14:textId="77777777" w:rsidR="00CD034A" w:rsidRPr="003A1534" w:rsidRDefault="00CD034A"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004BA"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1BF7545"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CD034A" w:rsidRPr="00917C45" w:rsidRDefault="00CD034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CD034A" w:rsidRPr="00B359D1" w:rsidRDefault="00CD034A" w:rsidP="003A1534">
    <w:pPr>
      <w:pStyle w:val="Footer"/>
      <w:rPr>
        <w:szCs w:val="20"/>
        <w:lang w:val="en-US"/>
      </w:rPr>
    </w:pPr>
  </w:p>
  <w:p w14:paraId="45804069" w14:textId="77777777" w:rsidR="00CD034A" w:rsidRPr="003A1534" w:rsidRDefault="00CD034A"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DE89" w14:textId="77777777" w:rsidR="00CD034A" w:rsidRPr="00727F9E" w:rsidRDefault="00CD034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CD034A" w:rsidRPr="00BB67C0" w:rsidRDefault="00CD034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0E6EE38" w14:textId="77777777" w:rsidR="00CD034A" w:rsidRPr="00BB67C0" w:rsidRDefault="00CD034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E1B2F" w14:textId="77777777" w:rsidR="00437BCD" w:rsidRDefault="00437BCD" w:rsidP="00727F9E">
      <w:pPr>
        <w:spacing w:after="0"/>
      </w:pPr>
      <w:r>
        <w:separator/>
      </w:r>
    </w:p>
  </w:footnote>
  <w:footnote w:type="continuationSeparator" w:id="0">
    <w:p w14:paraId="6DC16B3B" w14:textId="77777777" w:rsidR="00437BCD" w:rsidRDefault="00437BCD" w:rsidP="00727F9E">
      <w:pPr>
        <w:spacing w:after="0"/>
      </w:pPr>
      <w:r>
        <w:continuationSeparator/>
      </w:r>
    </w:p>
  </w:footnote>
  <w:footnote w:type="continuationNotice" w:id="1">
    <w:p w14:paraId="79B2CCCF" w14:textId="77777777" w:rsidR="00437BCD" w:rsidRDefault="00437BCD">
      <w:pPr>
        <w:spacing w:before="0" w:after="0"/>
      </w:pPr>
    </w:p>
  </w:footnote>
  <w:footnote w:id="2">
    <w:p w14:paraId="6A0BE8CA" w14:textId="74930776" w:rsidR="00CD034A" w:rsidRPr="007628A5" w:rsidRDefault="00CD034A">
      <w:pPr>
        <w:pStyle w:val="FootnoteText"/>
        <w:rPr>
          <w:lang w:val="da-DK"/>
        </w:rPr>
      </w:pPr>
      <w:r w:rsidRPr="0001622E">
        <w:rPr>
          <w:rStyle w:val="FootnoteReference"/>
        </w:rPr>
        <w:footnoteRef/>
      </w:r>
      <w:r w:rsidRPr="007628A5">
        <w:rPr>
          <w:lang w:val="da-DK"/>
        </w:rPr>
        <w:t xml:space="preserve"> </w:t>
      </w:r>
      <w:del w:id="236" w:author="Sidse Weilgaard Hansen" w:date="2018-06-20T13:25:00Z">
        <w:r w:rsidRPr="007628A5" w:rsidDel="007628A5">
          <w:rPr>
            <w:rFonts w:ascii="MS Reference Sans Serif" w:hAnsi="MS Reference Sans Serif" w:cs="Microsoft Sans Serif"/>
            <w:sz w:val="16"/>
            <w:szCs w:val="16"/>
            <w:lang w:val="da-DK"/>
          </w:rPr>
          <w:delText>Please note that numbers in parentheses used throughout this document refer directly to the requirements included in the FSC standard ”Chain of Custody certification of multiple sites”, FSC-STD-40-003, version 2-1.</w:delText>
        </w:r>
      </w:del>
      <w:ins w:id="237" w:author="Sidse Weilgaard Hansen" w:date="2018-06-20T13:24:00Z">
        <w:r w:rsidRPr="007628A5">
          <w:rPr>
            <w:rFonts w:ascii="MS Reference Sans Serif" w:hAnsi="MS Reference Sans Serif" w:cs="Microsoft Sans Serif"/>
            <w:sz w:val="16"/>
            <w:szCs w:val="16"/>
            <w:lang w:val="da-DK"/>
          </w:rPr>
          <w:t>Vær opmærksom på, at tallene i parentes, der anvendes i dette dokument, henvises direkte til kravene i FSC-standarden</w:t>
        </w:r>
      </w:ins>
      <w:ins w:id="238" w:author="Sidse Weilgaard Hansen" w:date="2018-06-20T13:25:00Z">
        <w:r>
          <w:rPr>
            <w:rFonts w:ascii="MS Reference Sans Serif" w:hAnsi="MS Reference Sans Serif" w:cs="Microsoft Sans Serif"/>
            <w:sz w:val="16"/>
            <w:szCs w:val="16"/>
            <w:lang w:val="da-DK"/>
          </w:rPr>
          <w:t xml:space="preserve"> </w:t>
        </w:r>
        <w:r w:rsidRPr="007628A5">
          <w:rPr>
            <w:rFonts w:ascii="MS Reference Sans Serif" w:hAnsi="MS Reference Sans Serif" w:cs="Microsoft Sans Serif"/>
            <w:sz w:val="16"/>
            <w:szCs w:val="16"/>
            <w:lang w:val="da-DK"/>
          </w:rPr>
          <w:t>”Chain of Custody certification of multiple sites”, FSC-STD-40-003, version 2-1.</w:t>
        </w:r>
      </w:ins>
    </w:p>
  </w:footnote>
  <w:footnote w:id="3">
    <w:p w14:paraId="26087E9D" w14:textId="547DB00F" w:rsidR="00CD034A" w:rsidRPr="004B749C" w:rsidRDefault="00CD034A" w:rsidP="00F55BE6">
      <w:pPr>
        <w:pStyle w:val="LSNumbersub-para"/>
        <w:rPr>
          <w:lang w:val="da-DK"/>
        </w:rPr>
      </w:pPr>
      <w:r w:rsidRPr="0001622E">
        <w:rPr>
          <w:rStyle w:val="FootnoteReference"/>
        </w:rPr>
        <w:footnoteRef/>
      </w:r>
      <w:r w:rsidRPr="004B749C">
        <w:rPr>
          <w:lang w:val="da-DK"/>
        </w:rPr>
        <w:t xml:space="preserve"> </w:t>
      </w:r>
      <w:del w:id="382" w:author="Sidse Weilgaard Hansen" w:date="2018-06-20T14:10:00Z">
        <w:r w:rsidRPr="004B749C" w:rsidDel="004B749C">
          <w:rPr>
            <w:sz w:val="16"/>
            <w:szCs w:val="16"/>
            <w:lang w:val="da-DK"/>
          </w:rPr>
          <w:delText>Please choose one of the two descriptions.</w:delText>
        </w:r>
      </w:del>
      <w:ins w:id="383" w:author="Sidse Weilgaard Hansen" w:date="2018-06-20T14:10:00Z">
        <w:r w:rsidRPr="004B749C">
          <w:rPr>
            <w:sz w:val="16"/>
            <w:szCs w:val="16"/>
            <w:lang w:val="da-DK"/>
          </w:rPr>
          <w:t>Vælg venligst en af de to beskrivelser</w:t>
        </w:r>
        <w:r>
          <w:rPr>
            <w:sz w:val="16"/>
            <w:szCs w:val="16"/>
            <w:lang w:val="da-DK"/>
          </w:rPr>
          <w:t>.</w:t>
        </w:r>
      </w:ins>
      <w:r w:rsidRPr="004B749C">
        <w:rPr>
          <w:sz w:val="16"/>
          <w:lang w:val="da-DK"/>
        </w:rPr>
        <w:t xml:space="preserve"> </w:t>
      </w:r>
    </w:p>
  </w:footnote>
  <w:footnote w:id="4">
    <w:p w14:paraId="2EABE48E" w14:textId="27704905" w:rsidR="00CD034A" w:rsidRPr="0001622E" w:rsidRDefault="00CD034A" w:rsidP="00F55BE6">
      <w:pPr>
        <w:pStyle w:val="LSNumbersub-para"/>
        <w:rPr>
          <w:sz w:val="16"/>
          <w:szCs w:val="16"/>
        </w:rPr>
      </w:pPr>
      <w:r w:rsidRPr="0001622E">
        <w:rPr>
          <w:rStyle w:val="FootnoteReference"/>
          <w:sz w:val="16"/>
          <w:szCs w:val="16"/>
        </w:rPr>
        <w:footnoteRef/>
      </w:r>
      <w:r w:rsidRPr="0001622E">
        <w:rPr>
          <w:sz w:val="16"/>
          <w:szCs w:val="16"/>
        </w:rPr>
        <w:t xml:space="preserve"> </w:t>
      </w:r>
      <w:r w:rsidRPr="00F42688">
        <w:rPr>
          <w:sz w:val="16"/>
          <w:szCs w:val="16"/>
        </w:rPr>
        <w:t>Please choose one of the two descriptions.</w:t>
      </w:r>
    </w:p>
  </w:footnote>
  <w:footnote w:id="5">
    <w:p w14:paraId="11F27F29" w14:textId="77777777" w:rsidR="00CD034A" w:rsidRPr="00335E32" w:rsidRDefault="00CD034A" w:rsidP="00B27115">
      <w:pPr>
        <w:pStyle w:val="FootnoteText"/>
        <w:rPr>
          <w:ins w:id="1739" w:author="Sidse Weilgaard Hansen" w:date="2018-06-22T11:05:00Z"/>
          <w:rFonts w:ascii="MS Reference Sans Serif" w:hAnsi="MS Reference Sans Serif"/>
          <w:sz w:val="16"/>
          <w:szCs w:val="16"/>
          <w:lang w:val="da-DK"/>
        </w:rPr>
      </w:pPr>
      <w:ins w:id="1740" w:author="Sidse Weilgaard Hansen" w:date="2018-06-22T11:05:00Z">
        <w:r>
          <w:rPr>
            <w:rStyle w:val="FootnoteReference"/>
          </w:rPr>
          <w:footnoteRef/>
        </w:r>
        <w:r w:rsidRPr="008F3498">
          <w:rPr>
            <w:lang w:val="da-DK"/>
          </w:rPr>
          <w:t xml:space="preserve"> </w:t>
        </w:r>
        <w:r w:rsidRPr="00335E32">
          <w:rPr>
            <w:rFonts w:ascii="MS Reference Sans Serif" w:hAnsi="MS Reference Sans Serif"/>
            <w:sz w:val="16"/>
            <w:szCs w:val="16"/>
            <w:lang w:val="da-DK"/>
          </w:rPr>
          <w:t>Handels- og toldbestemmelser omfatter, men må ikke nødvendigvis begrænse sig til:</w:t>
        </w:r>
      </w:ins>
    </w:p>
    <w:p w14:paraId="1F04F41B" w14:textId="77777777" w:rsidR="00CD034A" w:rsidRPr="00335E32" w:rsidRDefault="00CD034A" w:rsidP="00B27115">
      <w:pPr>
        <w:pStyle w:val="FootnoteText"/>
        <w:numPr>
          <w:ilvl w:val="0"/>
          <w:numId w:val="28"/>
        </w:numPr>
        <w:spacing w:before="0" w:after="0"/>
        <w:jc w:val="left"/>
        <w:rPr>
          <w:ins w:id="1741" w:author="Sidse Weilgaard Hansen" w:date="2018-06-22T11:05:00Z"/>
          <w:rFonts w:ascii="MS Reference Sans Serif" w:hAnsi="MS Reference Sans Serif"/>
          <w:sz w:val="16"/>
          <w:szCs w:val="16"/>
          <w:lang w:val="da-DK"/>
        </w:rPr>
      </w:pPr>
      <w:ins w:id="1742" w:author="Sidse Weilgaard Hansen" w:date="2018-06-22T11:05:00Z">
        <w:r w:rsidRPr="00335E32">
          <w:rPr>
            <w:rFonts w:ascii="MS Reference Sans Serif" w:hAnsi="MS Reference Sans Serif"/>
            <w:sz w:val="16"/>
            <w:szCs w:val="16"/>
            <w:lang w:val="da-DK"/>
          </w:rPr>
          <w:t>forbud, kvoter og andre restriktioner på eksport af træprodukter (f.eks. forbud mod eksport af uforarbejdede kævler eller råsavet træ),</w:t>
        </w:r>
      </w:ins>
    </w:p>
    <w:p w14:paraId="1C1569BB" w14:textId="77777777" w:rsidR="00CD034A" w:rsidRPr="00335E32" w:rsidRDefault="00CD034A" w:rsidP="00B27115">
      <w:pPr>
        <w:pStyle w:val="FootnoteText"/>
        <w:numPr>
          <w:ilvl w:val="0"/>
          <w:numId w:val="28"/>
        </w:numPr>
        <w:spacing w:before="0" w:after="0"/>
        <w:jc w:val="left"/>
        <w:rPr>
          <w:ins w:id="1743" w:author="Sidse Weilgaard Hansen" w:date="2018-06-22T11:05:00Z"/>
          <w:rFonts w:ascii="MS Reference Sans Serif" w:hAnsi="MS Reference Sans Serif"/>
          <w:sz w:val="16"/>
          <w:szCs w:val="16"/>
          <w:lang w:val="da-DK"/>
        </w:rPr>
      </w:pPr>
      <w:ins w:id="1744" w:author="Sidse Weilgaard Hansen" w:date="2018-06-22T11:05:00Z">
        <w:r w:rsidRPr="00335E32">
          <w:rPr>
            <w:rFonts w:ascii="MS Reference Sans Serif" w:hAnsi="MS Reference Sans Serif"/>
            <w:sz w:val="16"/>
            <w:szCs w:val="16"/>
            <w:lang w:val="da-DK"/>
          </w:rPr>
          <w:t>krav om eksportlicenser for træ og træprodukter,</w:t>
        </w:r>
      </w:ins>
    </w:p>
    <w:p w14:paraId="7C85EE11" w14:textId="77777777" w:rsidR="00CD034A" w:rsidRPr="00335E32" w:rsidRDefault="00CD034A" w:rsidP="00B27115">
      <w:pPr>
        <w:pStyle w:val="FootnoteText"/>
        <w:numPr>
          <w:ilvl w:val="0"/>
          <w:numId w:val="28"/>
        </w:numPr>
        <w:spacing w:before="0" w:after="0"/>
        <w:jc w:val="left"/>
        <w:rPr>
          <w:ins w:id="1745" w:author="Sidse Weilgaard Hansen" w:date="2018-06-22T11:05:00Z"/>
          <w:rFonts w:ascii="MS Reference Sans Serif" w:hAnsi="MS Reference Sans Serif"/>
          <w:sz w:val="16"/>
          <w:szCs w:val="16"/>
          <w:lang w:val="da-DK"/>
        </w:rPr>
      </w:pPr>
      <w:ins w:id="1746" w:author="Sidse Weilgaard Hansen" w:date="2018-06-22T11:05:00Z">
        <w:r w:rsidRPr="00335E32">
          <w:rPr>
            <w:rFonts w:ascii="MS Reference Sans Serif" w:hAnsi="MS Reference Sans Serif"/>
            <w:sz w:val="16"/>
            <w:szCs w:val="16"/>
            <w:lang w:val="da-DK"/>
          </w:rPr>
          <w:t xml:space="preserve">officielle tilladelser, som eventuelt er påkrævet af enheder, der eksporterer træ og træprodukter, </w:t>
        </w:r>
      </w:ins>
    </w:p>
    <w:p w14:paraId="390AF8CA" w14:textId="77777777" w:rsidR="00CD034A" w:rsidRPr="008F3498" w:rsidRDefault="00CD034A" w:rsidP="00B27115">
      <w:pPr>
        <w:pStyle w:val="FootnoteText"/>
        <w:numPr>
          <w:ilvl w:val="0"/>
          <w:numId w:val="28"/>
        </w:numPr>
        <w:spacing w:before="0" w:after="0"/>
        <w:jc w:val="left"/>
        <w:rPr>
          <w:ins w:id="1747" w:author="Sidse Weilgaard Hansen" w:date="2018-06-22T11:05:00Z"/>
          <w:lang w:val="da-DK"/>
        </w:rPr>
      </w:pPr>
      <w:ins w:id="1748" w:author="Sidse Weilgaard Hansen" w:date="2018-06-22T11:05:00Z">
        <w:r w:rsidRPr="00335E32">
          <w:rPr>
            <w:rFonts w:ascii="MS Reference Sans Serif" w:hAnsi="MS Reference Sans Serif"/>
            <w:sz w:val="16"/>
            <w:szCs w:val="16"/>
            <w:lang w:val="da-DK"/>
          </w:rPr>
          <w:t>skatter og afgifter gældende for eksport af træprodukter.</w:t>
        </w:r>
      </w:ins>
    </w:p>
  </w:footnote>
  <w:footnote w:id="6">
    <w:p w14:paraId="618A9D4D" w14:textId="0381B080" w:rsidR="00CD034A" w:rsidRPr="006E79EB" w:rsidDel="00B27115" w:rsidRDefault="00CD034A" w:rsidP="006E79EB">
      <w:pPr>
        <w:pStyle w:val="FootnoteText"/>
        <w:rPr>
          <w:del w:id="1764" w:author="Sidse Weilgaard Hansen" w:date="2018-06-22T11:05:00Z"/>
          <w:rFonts w:ascii="MS Reference Sans Serif" w:eastAsia="Calibri" w:hAnsi="MS Reference Sans Serif"/>
          <w:sz w:val="16"/>
          <w:szCs w:val="16"/>
        </w:rPr>
      </w:pPr>
      <w:del w:id="1765" w:author="Sidse Weilgaard Hansen" w:date="2018-06-22T11:05:00Z">
        <w:r w:rsidRPr="00BB3F1C" w:rsidDel="00B27115">
          <w:rPr>
            <w:rStyle w:val="FootnoteReference"/>
            <w:sz w:val="16"/>
            <w:szCs w:val="16"/>
          </w:rPr>
          <w:footnoteRef/>
        </w:r>
        <w:r w:rsidRPr="00BB3F1C" w:rsidDel="00B27115">
          <w:rPr>
            <w:sz w:val="16"/>
            <w:szCs w:val="16"/>
          </w:rPr>
          <w:delText xml:space="preserve"> </w:delText>
        </w:r>
        <w:r w:rsidRPr="006E79EB" w:rsidDel="00B27115">
          <w:rPr>
            <w:rFonts w:ascii="MS Reference Sans Serif" w:eastAsia="Calibri" w:hAnsi="MS Reference Sans Serif"/>
            <w:sz w:val="16"/>
            <w:szCs w:val="16"/>
          </w:rPr>
          <w:delText xml:space="preserve">Trade </w:delText>
        </w:r>
        <w:r w:rsidDel="00B27115">
          <w:rPr>
            <w:rFonts w:ascii="MS Reference Sans Serif" w:eastAsia="Calibri" w:hAnsi="MS Reference Sans Serif"/>
            <w:sz w:val="16"/>
            <w:szCs w:val="16"/>
          </w:rPr>
          <w:delText>and Customs Laws</w:delText>
        </w:r>
        <w:r w:rsidRPr="006E79EB" w:rsidDel="00B27115">
          <w:rPr>
            <w:rFonts w:ascii="MS Reference Sans Serif" w:eastAsia="Calibri" w:hAnsi="MS Reference Sans Serif"/>
            <w:sz w:val="16"/>
            <w:szCs w:val="16"/>
          </w:rPr>
          <w:delText xml:space="preserve"> include, but may not be restricted to: </w:delText>
        </w:r>
      </w:del>
    </w:p>
    <w:p w14:paraId="1DC17595" w14:textId="61DD2A15" w:rsidR="00CD034A" w:rsidRPr="006E79EB" w:rsidDel="00B27115" w:rsidRDefault="00CD034A" w:rsidP="002636FD">
      <w:pPr>
        <w:pStyle w:val="FootnoteText"/>
        <w:numPr>
          <w:ilvl w:val="0"/>
          <w:numId w:val="48"/>
        </w:numPr>
        <w:spacing w:before="0" w:after="0"/>
        <w:ind w:left="714" w:hanging="357"/>
        <w:rPr>
          <w:del w:id="1766" w:author="Sidse Weilgaard Hansen" w:date="2018-06-22T11:05:00Z"/>
          <w:rFonts w:ascii="MS Reference Sans Serif" w:eastAsia="Calibri" w:hAnsi="MS Reference Sans Serif"/>
          <w:sz w:val="16"/>
          <w:szCs w:val="16"/>
        </w:rPr>
      </w:pPr>
      <w:del w:id="1767" w:author="Sidse Weilgaard Hansen" w:date="2018-06-22T11:05:00Z">
        <w:r w:rsidRPr="006E79EB" w:rsidDel="00B27115">
          <w:rPr>
            <w:rFonts w:ascii="MS Reference Sans Serif" w:eastAsia="Calibri" w:hAnsi="MS Reference Sans Serif"/>
            <w:sz w:val="16"/>
            <w:szCs w:val="16"/>
          </w:rPr>
          <w:delText>Bans, quotas and other restrictions on the export of timber products (e.g. bans on the export of unproce</w:delText>
        </w:r>
        <w:r w:rsidDel="00B27115">
          <w:rPr>
            <w:rFonts w:ascii="MS Reference Sans Serif" w:eastAsia="Calibri" w:hAnsi="MS Reference Sans Serif"/>
            <w:sz w:val="16"/>
            <w:szCs w:val="16"/>
          </w:rPr>
          <w:delText>ssed logs or rough-sawn lumber);</w:delText>
        </w:r>
      </w:del>
    </w:p>
    <w:p w14:paraId="21C88A1B" w14:textId="590228FA" w:rsidR="00CD034A" w:rsidRPr="006E79EB" w:rsidDel="00B27115" w:rsidRDefault="00CD034A" w:rsidP="002636FD">
      <w:pPr>
        <w:pStyle w:val="FootnoteText"/>
        <w:numPr>
          <w:ilvl w:val="0"/>
          <w:numId w:val="48"/>
        </w:numPr>
        <w:spacing w:before="0" w:after="0"/>
        <w:ind w:left="714" w:hanging="357"/>
        <w:rPr>
          <w:del w:id="1768" w:author="Sidse Weilgaard Hansen" w:date="2018-06-22T11:05:00Z"/>
          <w:rFonts w:ascii="MS Reference Sans Serif" w:eastAsia="Calibri" w:hAnsi="MS Reference Sans Serif"/>
          <w:sz w:val="16"/>
          <w:szCs w:val="16"/>
        </w:rPr>
      </w:pPr>
      <w:del w:id="1769" w:author="Sidse Weilgaard Hansen" w:date="2018-06-22T11:05:00Z">
        <w:r w:rsidRPr="006E79EB" w:rsidDel="00B27115">
          <w:rPr>
            <w:rFonts w:ascii="MS Reference Sans Serif" w:eastAsia="Calibri" w:hAnsi="MS Reference Sans Serif"/>
            <w:sz w:val="16"/>
            <w:szCs w:val="16"/>
          </w:rPr>
          <w:delText>Requirements for export licences for timber and timber pr</w:delText>
        </w:r>
        <w:r w:rsidDel="00B27115">
          <w:rPr>
            <w:rFonts w:ascii="MS Reference Sans Serif" w:eastAsia="Calibri" w:hAnsi="MS Reference Sans Serif"/>
            <w:sz w:val="16"/>
            <w:szCs w:val="16"/>
          </w:rPr>
          <w:delText>oducts;</w:delText>
        </w:r>
      </w:del>
    </w:p>
    <w:p w14:paraId="2566F165" w14:textId="42EAF3EF" w:rsidR="00CD034A" w:rsidRPr="006E79EB" w:rsidDel="00B27115" w:rsidRDefault="00CD034A" w:rsidP="002636FD">
      <w:pPr>
        <w:pStyle w:val="FootnoteText"/>
        <w:numPr>
          <w:ilvl w:val="0"/>
          <w:numId w:val="48"/>
        </w:numPr>
        <w:spacing w:before="0" w:after="0"/>
        <w:ind w:left="714" w:hanging="357"/>
        <w:rPr>
          <w:del w:id="1770" w:author="Sidse Weilgaard Hansen" w:date="2018-06-22T11:05:00Z"/>
          <w:rFonts w:ascii="MS Reference Sans Serif" w:eastAsia="Calibri" w:hAnsi="MS Reference Sans Serif"/>
          <w:sz w:val="16"/>
          <w:szCs w:val="16"/>
        </w:rPr>
      </w:pPr>
      <w:del w:id="1771" w:author="Sidse Weilgaard Hansen" w:date="2018-06-22T11:05:00Z">
        <w:r w:rsidRPr="006E79EB" w:rsidDel="00B27115">
          <w:rPr>
            <w:rFonts w:ascii="MS Reference Sans Serif" w:eastAsia="Calibri" w:hAnsi="MS Reference Sans Serif"/>
            <w:sz w:val="16"/>
            <w:szCs w:val="16"/>
          </w:rPr>
          <w:delText xml:space="preserve">Official authorisation that entities exporting timber </w:delText>
        </w:r>
        <w:r w:rsidDel="00B27115">
          <w:rPr>
            <w:rFonts w:ascii="MS Reference Sans Serif" w:eastAsia="Calibri" w:hAnsi="MS Reference Sans Serif"/>
            <w:sz w:val="16"/>
            <w:szCs w:val="16"/>
          </w:rPr>
          <w:delText>and timber products may require;</w:delText>
        </w:r>
      </w:del>
    </w:p>
    <w:p w14:paraId="79478362" w14:textId="4A9CEDFE" w:rsidR="00CD034A" w:rsidRPr="00BB3F1C" w:rsidDel="00B27115" w:rsidRDefault="00CD034A" w:rsidP="002636FD">
      <w:pPr>
        <w:pStyle w:val="FootnoteText"/>
        <w:numPr>
          <w:ilvl w:val="0"/>
          <w:numId w:val="48"/>
        </w:numPr>
        <w:spacing w:before="0" w:after="0"/>
        <w:ind w:left="714" w:hanging="357"/>
        <w:rPr>
          <w:del w:id="1772" w:author="Sidse Weilgaard Hansen" w:date="2018-06-22T11:05:00Z"/>
          <w:lang w:val="et-EE"/>
        </w:rPr>
      </w:pPr>
      <w:del w:id="1773" w:author="Sidse Weilgaard Hansen" w:date="2018-06-22T11:05:00Z">
        <w:r w:rsidRPr="006E79EB" w:rsidDel="00B27115">
          <w:rPr>
            <w:rFonts w:ascii="MS Reference Sans Serif" w:eastAsia="Calibri" w:hAnsi="MS Reference Sans Serif"/>
            <w:sz w:val="16"/>
            <w:szCs w:val="16"/>
          </w:rPr>
          <w:delText>Taxes and duties applying to timber product exports</w:delText>
        </w:r>
        <w:r w:rsidDel="00B27115">
          <w:rPr>
            <w:rFonts w:ascii="MS Reference Sans Serif" w:eastAsia="Calibri" w:hAnsi="MS Reference Sans Serif"/>
            <w:sz w:val="16"/>
            <w:szCs w:val="16"/>
          </w:rPr>
          <w:delTex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FFD1" w14:textId="77777777" w:rsidR="00CD034A" w:rsidRDefault="00CD034A">
    <w:pPr>
      <w:pStyle w:val="Header"/>
    </w:pPr>
    <w:r>
      <w:rPr>
        <w:noProof/>
        <w:lang w:eastAsia="en-GB"/>
      </w:rPr>
      <mc:AlternateContent>
        <mc:Choice Requires="wpg">
          <w:drawing>
            <wp:anchor distT="0" distB="0" distL="114300" distR="114300" simplePos="0" relativeHeight="251713536" behindDoc="0" locked="0" layoutInCell="1" allowOverlap="1" wp14:anchorId="6ADEAAC4" wp14:editId="7B4A1BEF">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4D88" w14:textId="77777777" w:rsidR="00CD034A" w:rsidRDefault="00CD034A">
    <w:pPr>
      <w:pStyle w:val="Header"/>
    </w:pPr>
    <w:r>
      <w:rPr>
        <w:noProof/>
        <w:lang w:eastAsia="en-GB"/>
      </w:rPr>
      <mc:AlternateContent>
        <mc:Choice Requires="wps">
          <w:drawing>
            <wp:anchor distT="0" distB="0" distL="114300" distR="114300" simplePos="0" relativeHeight="251715584" behindDoc="0" locked="0" layoutInCell="1" allowOverlap="1" wp14:anchorId="651E8E0B" wp14:editId="603C1D5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E02F" w14:textId="77777777" w:rsidR="00CD034A" w:rsidRDefault="00CD034A">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1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3007" w14:textId="77777777" w:rsidR="00CD034A" w:rsidRDefault="00CD0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FC6D" w14:textId="77777777" w:rsidR="00CD034A" w:rsidRDefault="00CD034A" w:rsidP="003A1534">
    <w:pPr>
      <w:pStyle w:val="Header"/>
    </w:pPr>
  </w:p>
  <w:p w14:paraId="570FD36A" w14:textId="77777777" w:rsidR="00CD034A" w:rsidRDefault="00CD0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91A3" w14:textId="77777777" w:rsidR="00CD034A" w:rsidRDefault="00CD034A">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0A5DE3"/>
    <w:multiLevelType w:val="hybridMultilevel"/>
    <w:tmpl w:val="37ECD33E"/>
    <w:lvl w:ilvl="0" w:tplc="8166BE38">
      <w:start w:val="1"/>
      <w:numFmt w:val="decimal"/>
      <w:pStyle w:val="Heading1"/>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9142C"/>
    <w:multiLevelType w:val="multilevel"/>
    <w:tmpl w:val="12E8C27A"/>
    <w:lvl w:ilvl="0">
      <w:start w:val="1"/>
      <w:numFmt w:val="decimal"/>
      <w:lvlText w:val="%1."/>
      <w:lvlJc w:val="left"/>
      <w:pPr>
        <w:ind w:left="720" w:hanging="360"/>
      </w:pPr>
      <w:rPr>
        <w:rFonts w:ascii="MS Reference Sans Serif" w:hAnsi="MS Reference Sans Serif" w:hint="default"/>
        <w:sz w:val="24"/>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8"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9F209A"/>
    <w:multiLevelType w:val="hybridMultilevel"/>
    <w:tmpl w:val="FCD2914E"/>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7963BD"/>
    <w:multiLevelType w:val="hybridMultilevel"/>
    <w:tmpl w:val="05C013B8"/>
    <w:lvl w:ilvl="0" w:tplc="08090001">
      <w:start w:val="1"/>
      <w:numFmt w:val="bullet"/>
      <w:lvlText w:val=""/>
      <w:lvlJc w:val="left"/>
      <w:pPr>
        <w:ind w:left="1454" w:hanging="360"/>
      </w:pPr>
      <w:rPr>
        <w:rFonts w:ascii="Symbol" w:hAnsi="Symbol" w:hint="default"/>
      </w:rPr>
    </w:lvl>
    <w:lvl w:ilvl="1" w:tplc="08090003" w:tentative="1">
      <w:start w:val="1"/>
      <w:numFmt w:val="bullet"/>
      <w:lvlText w:val="o"/>
      <w:lvlJc w:val="left"/>
      <w:pPr>
        <w:ind w:left="2174" w:hanging="360"/>
      </w:pPr>
      <w:rPr>
        <w:rFonts w:ascii="Courier New" w:hAnsi="Courier New" w:cs="Courier New" w:hint="default"/>
      </w:rPr>
    </w:lvl>
    <w:lvl w:ilvl="2" w:tplc="08090005" w:tentative="1">
      <w:start w:val="1"/>
      <w:numFmt w:val="bullet"/>
      <w:lvlText w:val=""/>
      <w:lvlJc w:val="left"/>
      <w:pPr>
        <w:ind w:left="2894" w:hanging="360"/>
      </w:pPr>
      <w:rPr>
        <w:rFonts w:ascii="Wingdings" w:hAnsi="Wingdings" w:hint="default"/>
      </w:rPr>
    </w:lvl>
    <w:lvl w:ilvl="3" w:tplc="08090001" w:tentative="1">
      <w:start w:val="1"/>
      <w:numFmt w:val="bullet"/>
      <w:lvlText w:val=""/>
      <w:lvlJc w:val="left"/>
      <w:pPr>
        <w:ind w:left="3614" w:hanging="360"/>
      </w:pPr>
      <w:rPr>
        <w:rFonts w:ascii="Symbol" w:hAnsi="Symbol" w:hint="default"/>
      </w:rPr>
    </w:lvl>
    <w:lvl w:ilvl="4" w:tplc="08090003" w:tentative="1">
      <w:start w:val="1"/>
      <w:numFmt w:val="bullet"/>
      <w:lvlText w:val="o"/>
      <w:lvlJc w:val="left"/>
      <w:pPr>
        <w:ind w:left="4334" w:hanging="360"/>
      </w:pPr>
      <w:rPr>
        <w:rFonts w:ascii="Courier New" w:hAnsi="Courier New" w:cs="Courier New" w:hint="default"/>
      </w:rPr>
    </w:lvl>
    <w:lvl w:ilvl="5" w:tplc="08090005" w:tentative="1">
      <w:start w:val="1"/>
      <w:numFmt w:val="bullet"/>
      <w:lvlText w:val=""/>
      <w:lvlJc w:val="left"/>
      <w:pPr>
        <w:ind w:left="5054" w:hanging="360"/>
      </w:pPr>
      <w:rPr>
        <w:rFonts w:ascii="Wingdings" w:hAnsi="Wingdings" w:hint="default"/>
      </w:rPr>
    </w:lvl>
    <w:lvl w:ilvl="6" w:tplc="08090001" w:tentative="1">
      <w:start w:val="1"/>
      <w:numFmt w:val="bullet"/>
      <w:lvlText w:val=""/>
      <w:lvlJc w:val="left"/>
      <w:pPr>
        <w:ind w:left="5774" w:hanging="360"/>
      </w:pPr>
      <w:rPr>
        <w:rFonts w:ascii="Symbol" w:hAnsi="Symbol" w:hint="default"/>
      </w:rPr>
    </w:lvl>
    <w:lvl w:ilvl="7" w:tplc="08090003" w:tentative="1">
      <w:start w:val="1"/>
      <w:numFmt w:val="bullet"/>
      <w:lvlText w:val="o"/>
      <w:lvlJc w:val="left"/>
      <w:pPr>
        <w:ind w:left="6494" w:hanging="360"/>
      </w:pPr>
      <w:rPr>
        <w:rFonts w:ascii="Courier New" w:hAnsi="Courier New" w:cs="Courier New" w:hint="default"/>
      </w:rPr>
    </w:lvl>
    <w:lvl w:ilvl="8" w:tplc="08090005" w:tentative="1">
      <w:start w:val="1"/>
      <w:numFmt w:val="bullet"/>
      <w:lvlText w:val=""/>
      <w:lvlJc w:val="left"/>
      <w:pPr>
        <w:ind w:left="7214" w:hanging="360"/>
      </w:pPr>
      <w:rPr>
        <w:rFonts w:ascii="Wingdings" w:hAnsi="Wingdings" w:hint="default"/>
      </w:rPr>
    </w:lvl>
  </w:abstractNum>
  <w:abstractNum w:abstractNumId="23"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8A3ECC"/>
    <w:multiLevelType w:val="hybridMultilevel"/>
    <w:tmpl w:val="76D0A942"/>
    <w:lvl w:ilvl="0" w:tplc="DC46FCA2">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0"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680E8B"/>
    <w:multiLevelType w:val="hybridMultilevel"/>
    <w:tmpl w:val="2B48B73E"/>
    <w:lvl w:ilvl="0" w:tplc="3536D2BE">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5"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F305B"/>
    <w:multiLevelType w:val="hybridMultilevel"/>
    <w:tmpl w:val="B7688BB6"/>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645AF"/>
    <w:multiLevelType w:val="hybridMultilevel"/>
    <w:tmpl w:val="578E603C"/>
    <w:lvl w:ilvl="0" w:tplc="68C0006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0" w15:restartNumberingAfterBreak="0">
    <w:nsid w:val="7CA3470D"/>
    <w:multiLevelType w:val="hybridMultilevel"/>
    <w:tmpl w:val="1DDCE0AC"/>
    <w:lvl w:ilvl="0" w:tplc="90BCEBD6">
      <w:numFmt w:val="bullet"/>
      <w:lvlText w:val="•"/>
      <w:lvlJc w:val="left"/>
      <w:pPr>
        <w:ind w:left="720" w:hanging="360"/>
      </w:pPr>
      <w:rPr>
        <w:rFonts w:ascii="MS Reference Sans Serif" w:eastAsia="Calibri" w:hAnsi="MS Reference Sans Seri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11"/>
  </w:num>
  <w:num w:numId="4">
    <w:abstractNumId w:val="3"/>
  </w:num>
  <w:num w:numId="5">
    <w:abstractNumId w:val="6"/>
  </w:num>
  <w:num w:numId="6">
    <w:abstractNumId w:val="18"/>
  </w:num>
  <w:num w:numId="7">
    <w:abstractNumId w:val="9"/>
  </w:num>
  <w:num w:numId="8">
    <w:abstractNumId w:val="25"/>
  </w:num>
  <w:num w:numId="9">
    <w:abstractNumId w:val="27"/>
  </w:num>
  <w:num w:numId="10">
    <w:abstractNumId w:val="10"/>
  </w:num>
  <w:num w:numId="11">
    <w:abstractNumId w:val="34"/>
  </w:num>
  <w:num w:numId="12">
    <w:abstractNumId w:val="7"/>
  </w:num>
  <w:num w:numId="13">
    <w:abstractNumId w:val="29"/>
  </w:num>
  <w:num w:numId="14">
    <w:abstractNumId w:val="1"/>
  </w:num>
  <w:num w:numId="15">
    <w:abstractNumId w:val="0"/>
  </w:num>
  <w:num w:numId="16">
    <w:abstractNumId w:val="23"/>
  </w:num>
  <w:num w:numId="17">
    <w:abstractNumId w:val="8"/>
  </w:num>
  <w:num w:numId="18">
    <w:abstractNumId w:val="19"/>
  </w:num>
  <w:num w:numId="19">
    <w:abstractNumId w:val="12"/>
  </w:num>
  <w:num w:numId="20">
    <w:abstractNumId w:val="4"/>
  </w:num>
  <w:num w:numId="21">
    <w:abstractNumId w:val="16"/>
  </w:num>
  <w:num w:numId="22">
    <w:abstractNumId w:val="32"/>
  </w:num>
  <w:num w:numId="23">
    <w:abstractNumId w:val="2"/>
  </w:num>
  <w:num w:numId="24">
    <w:abstractNumId w:val="28"/>
  </w:num>
  <w:num w:numId="25">
    <w:abstractNumId w:val="30"/>
  </w:num>
  <w:num w:numId="26">
    <w:abstractNumId w:val="36"/>
  </w:num>
  <w:num w:numId="27">
    <w:abstractNumId w:val="21"/>
  </w:num>
  <w:num w:numId="28">
    <w:abstractNumId w:val="33"/>
  </w:num>
  <w:num w:numId="29">
    <w:abstractNumId w:val="15"/>
  </w:num>
  <w:num w:numId="30">
    <w:abstractNumId w:val="17"/>
  </w:num>
  <w:num w:numId="31">
    <w:abstractNumId w:val="20"/>
  </w:num>
  <w:num w:numId="32">
    <w:abstractNumId w:val="26"/>
  </w:num>
  <w:num w:numId="33">
    <w:abstractNumId w:val="35"/>
  </w:num>
  <w:num w:numId="34">
    <w:abstractNumId w:val="38"/>
  </w:num>
  <w:num w:numId="35">
    <w:abstractNumId w:val="38"/>
  </w:num>
  <w:num w:numId="36">
    <w:abstractNumId w:val="13"/>
  </w:num>
  <w:num w:numId="37">
    <w:abstractNumId w:val="37"/>
  </w:num>
  <w:num w:numId="38">
    <w:abstractNumId w:val="31"/>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5"/>
  </w:num>
  <w:num w:numId="47">
    <w:abstractNumId w:val="22"/>
  </w:num>
  <w:num w:numId="48">
    <w:abstractNumId w:val="40"/>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man Poljatšenko">
    <w15:presenceInfo w15:providerId="None" w15:userId="Roman Poljatšenko"/>
  </w15:person>
  <w15:person w15:author="Sidse Weilgaard Hansen">
    <w15:presenceInfo w15:providerId="None" w15:userId="Sidse Weilgaard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trackRevisions/>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0A6"/>
    <w:rsid w:val="0000024B"/>
    <w:rsid w:val="00000F10"/>
    <w:rsid w:val="00000F6E"/>
    <w:rsid w:val="0000162C"/>
    <w:rsid w:val="00001B48"/>
    <w:rsid w:val="00002270"/>
    <w:rsid w:val="0000231B"/>
    <w:rsid w:val="00003669"/>
    <w:rsid w:val="00003B5D"/>
    <w:rsid w:val="00004292"/>
    <w:rsid w:val="000043E0"/>
    <w:rsid w:val="00004C66"/>
    <w:rsid w:val="0000510C"/>
    <w:rsid w:val="00005AEF"/>
    <w:rsid w:val="00005C43"/>
    <w:rsid w:val="0000688B"/>
    <w:rsid w:val="00006E58"/>
    <w:rsid w:val="00006FF2"/>
    <w:rsid w:val="00007D57"/>
    <w:rsid w:val="0001031C"/>
    <w:rsid w:val="0001103C"/>
    <w:rsid w:val="00011095"/>
    <w:rsid w:val="0001113C"/>
    <w:rsid w:val="00011B20"/>
    <w:rsid w:val="00011BEF"/>
    <w:rsid w:val="00011CA9"/>
    <w:rsid w:val="00011EFB"/>
    <w:rsid w:val="00012A2A"/>
    <w:rsid w:val="00013E30"/>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3140"/>
    <w:rsid w:val="00023867"/>
    <w:rsid w:val="00023973"/>
    <w:rsid w:val="00023ED3"/>
    <w:rsid w:val="00024068"/>
    <w:rsid w:val="00024646"/>
    <w:rsid w:val="0002473B"/>
    <w:rsid w:val="000248B7"/>
    <w:rsid w:val="000254E4"/>
    <w:rsid w:val="00025613"/>
    <w:rsid w:val="00026BCD"/>
    <w:rsid w:val="00027E77"/>
    <w:rsid w:val="000301C7"/>
    <w:rsid w:val="00030FAE"/>
    <w:rsid w:val="00033A8F"/>
    <w:rsid w:val="000345E8"/>
    <w:rsid w:val="00034916"/>
    <w:rsid w:val="0003491A"/>
    <w:rsid w:val="0003533B"/>
    <w:rsid w:val="00035861"/>
    <w:rsid w:val="00035DD0"/>
    <w:rsid w:val="00036091"/>
    <w:rsid w:val="0003609E"/>
    <w:rsid w:val="000367C1"/>
    <w:rsid w:val="000408D7"/>
    <w:rsid w:val="00040FF0"/>
    <w:rsid w:val="00041ADD"/>
    <w:rsid w:val="00041FBC"/>
    <w:rsid w:val="00042893"/>
    <w:rsid w:val="00042987"/>
    <w:rsid w:val="0004385B"/>
    <w:rsid w:val="0004485F"/>
    <w:rsid w:val="0004489D"/>
    <w:rsid w:val="000448EE"/>
    <w:rsid w:val="00045780"/>
    <w:rsid w:val="0004630A"/>
    <w:rsid w:val="0004661A"/>
    <w:rsid w:val="00046E9D"/>
    <w:rsid w:val="0004726C"/>
    <w:rsid w:val="00047D12"/>
    <w:rsid w:val="00050ED5"/>
    <w:rsid w:val="00050F33"/>
    <w:rsid w:val="000512FF"/>
    <w:rsid w:val="00051BDE"/>
    <w:rsid w:val="00051F25"/>
    <w:rsid w:val="000520DA"/>
    <w:rsid w:val="00052756"/>
    <w:rsid w:val="00052BC0"/>
    <w:rsid w:val="00053244"/>
    <w:rsid w:val="0005367E"/>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A94"/>
    <w:rsid w:val="00072D91"/>
    <w:rsid w:val="00072FE5"/>
    <w:rsid w:val="000732EC"/>
    <w:rsid w:val="000735D8"/>
    <w:rsid w:val="00073E2E"/>
    <w:rsid w:val="000742CF"/>
    <w:rsid w:val="0007442E"/>
    <w:rsid w:val="00074837"/>
    <w:rsid w:val="00075B49"/>
    <w:rsid w:val="00076A33"/>
    <w:rsid w:val="00076C52"/>
    <w:rsid w:val="00077288"/>
    <w:rsid w:val="000802EE"/>
    <w:rsid w:val="0008134D"/>
    <w:rsid w:val="00081A4E"/>
    <w:rsid w:val="000843E2"/>
    <w:rsid w:val="0008468C"/>
    <w:rsid w:val="0008551B"/>
    <w:rsid w:val="00085561"/>
    <w:rsid w:val="00085915"/>
    <w:rsid w:val="00085C72"/>
    <w:rsid w:val="000877E0"/>
    <w:rsid w:val="000904A3"/>
    <w:rsid w:val="000908B3"/>
    <w:rsid w:val="00090B3D"/>
    <w:rsid w:val="000915C8"/>
    <w:rsid w:val="00091BA2"/>
    <w:rsid w:val="00092753"/>
    <w:rsid w:val="00093AD5"/>
    <w:rsid w:val="00093E34"/>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6CC5"/>
    <w:rsid w:val="000A73F3"/>
    <w:rsid w:val="000B0978"/>
    <w:rsid w:val="000B1FCA"/>
    <w:rsid w:val="000B22C3"/>
    <w:rsid w:val="000B306D"/>
    <w:rsid w:val="000B38A0"/>
    <w:rsid w:val="000B4E60"/>
    <w:rsid w:val="000B5B70"/>
    <w:rsid w:val="000B61CE"/>
    <w:rsid w:val="000B6784"/>
    <w:rsid w:val="000B6A61"/>
    <w:rsid w:val="000B6A83"/>
    <w:rsid w:val="000B799B"/>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D6782"/>
    <w:rsid w:val="000E0469"/>
    <w:rsid w:val="000E0982"/>
    <w:rsid w:val="000E0B61"/>
    <w:rsid w:val="000E1158"/>
    <w:rsid w:val="000E1C60"/>
    <w:rsid w:val="000E2223"/>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C7"/>
    <w:rsid w:val="00122FC6"/>
    <w:rsid w:val="00123F60"/>
    <w:rsid w:val="00124391"/>
    <w:rsid w:val="0012443F"/>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959"/>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0B"/>
    <w:rsid w:val="0015172A"/>
    <w:rsid w:val="00151C03"/>
    <w:rsid w:val="00151CA5"/>
    <w:rsid w:val="00152872"/>
    <w:rsid w:val="00152C45"/>
    <w:rsid w:val="00153979"/>
    <w:rsid w:val="0015432C"/>
    <w:rsid w:val="00154BCF"/>
    <w:rsid w:val="001556F5"/>
    <w:rsid w:val="001569C6"/>
    <w:rsid w:val="00156A6C"/>
    <w:rsid w:val="00156BB3"/>
    <w:rsid w:val="00156BB9"/>
    <w:rsid w:val="00156EA9"/>
    <w:rsid w:val="00156EAB"/>
    <w:rsid w:val="00157969"/>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7ED"/>
    <w:rsid w:val="00175549"/>
    <w:rsid w:val="00175688"/>
    <w:rsid w:val="0017598D"/>
    <w:rsid w:val="00175BB5"/>
    <w:rsid w:val="00176DAA"/>
    <w:rsid w:val="00176E8A"/>
    <w:rsid w:val="00177043"/>
    <w:rsid w:val="0017713B"/>
    <w:rsid w:val="0017755A"/>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6CFB"/>
    <w:rsid w:val="001B7291"/>
    <w:rsid w:val="001C007B"/>
    <w:rsid w:val="001C0FAB"/>
    <w:rsid w:val="001C12EC"/>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CDC"/>
    <w:rsid w:val="00257ED7"/>
    <w:rsid w:val="002605DD"/>
    <w:rsid w:val="002627D7"/>
    <w:rsid w:val="002628F5"/>
    <w:rsid w:val="00262EAB"/>
    <w:rsid w:val="002636FD"/>
    <w:rsid w:val="002643CF"/>
    <w:rsid w:val="00264621"/>
    <w:rsid w:val="00264675"/>
    <w:rsid w:val="00264D26"/>
    <w:rsid w:val="00264F13"/>
    <w:rsid w:val="002654F3"/>
    <w:rsid w:val="00265CA8"/>
    <w:rsid w:val="00266761"/>
    <w:rsid w:val="00266D72"/>
    <w:rsid w:val="0026761D"/>
    <w:rsid w:val="002676CE"/>
    <w:rsid w:val="002679F2"/>
    <w:rsid w:val="00270176"/>
    <w:rsid w:val="00270438"/>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97C12"/>
    <w:rsid w:val="002A069F"/>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F21"/>
    <w:rsid w:val="002D37BC"/>
    <w:rsid w:val="002D3ABF"/>
    <w:rsid w:val="002D3D0E"/>
    <w:rsid w:val="002D4877"/>
    <w:rsid w:val="002D58AE"/>
    <w:rsid w:val="002D5DFA"/>
    <w:rsid w:val="002D627A"/>
    <w:rsid w:val="002D763A"/>
    <w:rsid w:val="002D77CA"/>
    <w:rsid w:val="002D7804"/>
    <w:rsid w:val="002E03E1"/>
    <w:rsid w:val="002E0589"/>
    <w:rsid w:val="002E080C"/>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0DD3"/>
    <w:rsid w:val="0030197E"/>
    <w:rsid w:val="003019B7"/>
    <w:rsid w:val="00301F3A"/>
    <w:rsid w:val="00301F74"/>
    <w:rsid w:val="00302268"/>
    <w:rsid w:val="00303672"/>
    <w:rsid w:val="00303705"/>
    <w:rsid w:val="00303B15"/>
    <w:rsid w:val="003044D3"/>
    <w:rsid w:val="00304FE9"/>
    <w:rsid w:val="00305267"/>
    <w:rsid w:val="00305946"/>
    <w:rsid w:val="00305E99"/>
    <w:rsid w:val="00306A82"/>
    <w:rsid w:val="00306A83"/>
    <w:rsid w:val="003075A5"/>
    <w:rsid w:val="00307947"/>
    <w:rsid w:val="003079CC"/>
    <w:rsid w:val="00307B14"/>
    <w:rsid w:val="00307CED"/>
    <w:rsid w:val="00307F13"/>
    <w:rsid w:val="00310107"/>
    <w:rsid w:val="00310B17"/>
    <w:rsid w:val="00310C18"/>
    <w:rsid w:val="00310DF3"/>
    <w:rsid w:val="003119C7"/>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8E"/>
    <w:rsid w:val="00332BF2"/>
    <w:rsid w:val="003335C8"/>
    <w:rsid w:val="00333A8C"/>
    <w:rsid w:val="0033577D"/>
    <w:rsid w:val="003357BE"/>
    <w:rsid w:val="003358B9"/>
    <w:rsid w:val="0033592B"/>
    <w:rsid w:val="00335E44"/>
    <w:rsid w:val="00336551"/>
    <w:rsid w:val="00336A95"/>
    <w:rsid w:val="00336F7D"/>
    <w:rsid w:val="0033758E"/>
    <w:rsid w:val="003377F1"/>
    <w:rsid w:val="0034103F"/>
    <w:rsid w:val="003410DB"/>
    <w:rsid w:val="00341C44"/>
    <w:rsid w:val="00342335"/>
    <w:rsid w:val="003429C1"/>
    <w:rsid w:val="00342D1B"/>
    <w:rsid w:val="003436E2"/>
    <w:rsid w:val="00343E00"/>
    <w:rsid w:val="00344A8C"/>
    <w:rsid w:val="00344D6E"/>
    <w:rsid w:val="00344D9D"/>
    <w:rsid w:val="0034573C"/>
    <w:rsid w:val="00345B71"/>
    <w:rsid w:val="00345E93"/>
    <w:rsid w:val="00346825"/>
    <w:rsid w:val="0034731F"/>
    <w:rsid w:val="00347678"/>
    <w:rsid w:val="00347D7E"/>
    <w:rsid w:val="00351086"/>
    <w:rsid w:val="00351A77"/>
    <w:rsid w:val="00351B59"/>
    <w:rsid w:val="0035295A"/>
    <w:rsid w:val="00352B6B"/>
    <w:rsid w:val="00352D9D"/>
    <w:rsid w:val="0035357B"/>
    <w:rsid w:val="00353A70"/>
    <w:rsid w:val="00354443"/>
    <w:rsid w:val="003547C4"/>
    <w:rsid w:val="00354E11"/>
    <w:rsid w:val="0035504A"/>
    <w:rsid w:val="00355916"/>
    <w:rsid w:val="00356F26"/>
    <w:rsid w:val="003577A5"/>
    <w:rsid w:val="00357A5C"/>
    <w:rsid w:val="003601EA"/>
    <w:rsid w:val="003611B3"/>
    <w:rsid w:val="00362BFE"/>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D6B"/>
    <w:rsid w:val="003A1E29"/>
    <w:rsid w:val="003A212A"/>
    <w:rsid w:val="003A2E54"/>
    <w:rsid w:val="003A3D84"/>
    <w:rsid w:val="003A3FE7"/>
    <w:rsid w:val="003A4287"/>
    <w:rsid w:val="003A4325"/>
    <w:rsid w:val="003A5547"/>
    <w:rsid w:val="003A67BB"/>
    <w:rsid w:val="003A6BEE"/>
    <w:rsid w:val="003B0482"/>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313D"/>
    <w:rsid w:val="003F3E33"/>
    <w:rsid w:val="003F474E"/>
    <w:rsid w:val="003F564E"/>
    <w:rsid w:val="003F658F"/>
    <w:rsid w:val="003F7EA8"/>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524"/>
    <w:rsid w:val="004117BA"/>
    <w:rsid w:val="00412059"/>
    <w:rsid w:val="0041461B"/>
    <w:rsid w:val="004146BF"/>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F35"/>
    <w:rsid w:val="0043191A"/>
    <w:rsid w:val="004319E5"/>
    <w:rsid w:val="004319F3"/>
    <w:rsid w:val="00432990"/>
    <w:rsid w:val="00432F65"/>
    <w:rsid w:val="00432FBF"/>
    <w:rsid w:val="00433A99"/>
    <w:rsid w:val="00433FF2"/>
    <w:rsid w:val="00435441"/>
    <w:rsid w:val="00435944"/>
    <w:rsid w:val="0043594E"/>
    <w:rsid w:val="00435ED4"/>
    <w:rsid w:val="00436538"/>
    <w:rsid w:val="00436AB4"/>
    <w:rsid w:val="00437BCD"/>
    <w:rsid w:val="004401F9"/>
    <w:rsid w:val="004405D8"/>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06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1A83"/>
    <w:rsid w:val="00491E58"/>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738"/>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49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15DA"/>
    <w:rsid w:val="004D192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361A"/>
    <w:rsid w:val="004E4616"/>
    <w:rsid w:val="004E4889"/>
    <w:rsid w:val="004E4B43"/>
    <w:rsid w:val="004E5778"/>
    <w:rsid w:val="004E5CB0"/>
    <w:rsid w:val="004E6250"/>
    <w:rsid w:val="004E62AB"/>
    <w:rsid w:val="004E6516"/>
    <w:rsid w:val="004E7FF9"/>
    <w:rsid w:val="004F07A2"/>
    <w:rsid w:val="004F0BA3"/>
    <w:rsid w:val="004F0DF8"/>
    <w:rsid w:val="004F1415"/>
    <w:rsid w:val="004F1FE5"/>
    <w:rsid w:val="004F2A51"/>
    <w:rsid w:val="004F2B87"/>
    <w:rsid w:val="004F37BD"/>
    <w:rsid w:val="004F3F64"/>
    <w:rsid w:val="004F422E"/>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460"/>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4119"/>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13"/>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DFE"/>
    <w:rsid w:val="005B0196"/>
    <w:rsid w:val="005B01C3"/>
    <w:rsid w:val="005B0953"/>
    <w:rsid w:val="005B121E"/>
    <w:rsid w:val="005B1D29"/>
    <w:rsid w:val="005B2021"/>
    <w:rsid w:val="005B2272"/>
    <w:rsid w:val="005B248A"/>
    <w:rsid w:val="005B2878"/>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52E"/>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5F7663"/>
    <w:rsid w:val="00600120"/>
    <w:rsid w:val="00600C68"/>
    <w:rsid w:val="00601400"/>
    <w:rsid w:val="006016A3"/>
    <w:rsid w:val="006017C6"/>
    <w:rsid w:val="00601DFA"/>
    <w:rsid w:val="00602165"/>
    <w:rsid w:val="00602690"/>
    <w:rsid w:val="00603131"/>
    <w:rsid w:val="0060314F"/>
    <w:rsid w:val="00604123"/>
    <w:rsid w:val="00604A8E"/>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3202"/>
    <w:rsid w:val="0061348D"/>
    <w:rsid w:val="00613714"/>
    <w:rsid w:val="00613A2E"/>
    <w:rsid w:val="00614D68"/>
    <w:rsid w:val="0061542E"/>
    <w:rsid w:val="00615B2A"/>
    <w:rsid w:val="0061652C"/>
    <w:rsid w:val="00616E61"/>
    <w:rsid w:val="006176BD"/>
    <w:rsid w:val="00617B3B"/>
    <w:rsid w:val="00617BC4"/>
    <w:rsid w:val="00617FF4"/>
    <w:rsid w:val="00621A20"/>
    <w:rsid w:val="00621FE5"/>
    <w:rsid w:val="0062239D"/>
    <w:rsid w:val="00622B4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474C4"/>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1E3"/>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C15"/>
    <w:rsid w:val="006F3D4B"/>
    <w:rsid w:val="006F3DA0"/>
    <w:rsid w:val="006F443F"/>
    <w:rsid w:val="006F4D3F"/>
    <w:rsid w:val="006F5325"/>
    <w:rsid w:val="006F5649"/>
    <w:rsid w:val="006F5A2C"/>
    <w:rsid w:val="006F5CF0"/>
    <w:rsid w:val="006F6B63"/>
    <w:rsid w:val="006F7374"/>
    <w:rsid w:val="00700FFB"/>
    <w:rsid w:val="0070125F"/>
    <w:rsid w:val="00701401"/>
    <w:rsid w:val="00701898"/>
    <w:rsid w:val="00701905"/>
    <w:rsid w:val="00702A1D"/>
    <w:rsid w:val="00702F3B"/>
    <w:rsid w:val="00702F90"/>
    <w:rsid w:val="007037F9"/>
    <w:rsid w:val="00703963"/>
    <w:rsid w:val="00703DBD"/>
    <w:rsid w:val="00704781"/>
    <w:rsid w:val="00704804"/>
    <w:rsid w:val="00704FEB"/>
    <w:rsid w:val="00705036"/>
    <w:rsid w:val="00705A1F"/>
    <w:rsid w:val="007064EF"/>
    <w:rsid w:val="00706B32"/>
    <w:rsid w:val="00707311"/>
    <w:rsid w:val="007075C3"/>
    <w:rsid w:val="00707687"/>
    <w:rsid w:val="00707809"/>
    <w:rsid w:val="00710256"/>
    <w:rsid w:val="00710315"/>
    <w:rsid w:val="0071040A"/>
    <w:rsid w:val="00710B31"/>
    <w:rsid w:val="00710BF1"/>
    <w:rsid w:val="00710F20"/>
    <w:rsid w:val="00711161"/>
    <w:rsid w:val="0071391E"/>
    <w:rsid w:val="00713D0A"/>
    <w:rsid w:val="007141E9"/>
    <w:rsid w:val="00715360"/>
    <w:rsid w:val="00715665"/>
    <w:rsid w:val="00715918"/>
    <w:rsid w:val="00715B5A"/>
    <w:rsid w:val="00715BFB"/>
    <w:rsid w:val="0071633B"/>
    <w:rsid w:val="007169F5"/>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3C8"/>
    <w:rsid w:val="00737F4D"/>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28A5"/>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201E"/>
    <w:rsid w:val="00783170"/>
    <w:rsid w:val="00783711"/>
    <w:rsid w:val="00784203"/>
    <w:rsid w:val="007852A6"/>
    <w:rsid w:val="00790212"/>
    <w:rsid w:val="007903D8"/>
    <w:rsid w:val="00790662"/>
    <w:rsid w:val="00790DB2"/>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6512"/>
    <w:rsid w:val="007C73CD"/>
    <w:rsid w:val="007D012F"/>
    <w:rsid w:val="007D050F"/>
    <w:rsid w:val="007D11CA"/>
    <w:rsid w:val="007D137F"/>
    <w:rsid w:val="007D1478"/>
    <w:rsid w:val="007D25A0"/>
    <w:rsid w:val="007D2BF1"/>
    <w:rsid w:val="007D33A1"/>
    <w:rsid w:val="007D4A19"/>
    <w:rsid w:val="007D4DD9"/>
    <w:rsid w:val="007D544D"/>
    <w:rsid w:val="007D5BF2"/>
    <w:rsid w:val="007D665C"/>
    <w:rsid w:val="007D698B"/>
    <w:rsid w:val="007D6CEB"/>
    <w:rsid w:val="007D71CA"/>
    <w:rsid w:val="007D71E9"/>
    <w:rsid w:val="007D72EF"/>
    <w:rsid w:val="007D7344"/>
    <w:rsid w:val="007D76C1"/>
    <w:rsid w:val="007D7816"/>
    <w:rsid w:val="007D7A9C"/>
    <w:rsid w:val="007E052C"/>
    <w:rsid w:val="007E0965"/>
    <w:rsid w:val="007E0CE8"/>
    <w:rsid w:val="007E0F56"/>
    <w:rsid w:val="007E18D5"/>
    <w:rsid w:val="007E25B2"/>
    <w:rsid w:val="007E2832"/>
    <w:rsid w:val="007E2BD8"/>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AED"/>
    <w:rsid w:val="00805F7E"/>
    <w:rsid w:val="008063AF"/>
    <w:rsid w:val="008063B6"/>
    <w:rsid w:val="008071C2"/>
    <w:rsid w:val="00807294"/>
    <w:rsid w:val="00810C60"/>
    <w:rsid w:val="00811146"/>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37F5B"/>
    <w:rsid w:val="008411B9"/>
    <w:rsid w:val="008413DD"/>
    <w:rsid w:val="008415EB"/>
    <w:rsid w:val="008416A9"/>
    <w:rsid w:val="00841917"/>
    <w:rsid w:val="008420CA"/>
    <w:rsid w:val="00842D3D"/>
    <w:rsid w:val="008430BB"/>
    <w:rsid w:val="008435F1"/>
    <w:rsid w:val="008438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BFB"/>
    <w:rsid w:val="00885E33"/>
    <w:rsid w:val="00885E35"/>
    <w:rsid w:val="008868F2"/>
    <w:rsid w:val="00887018"/>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6D7F"/>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3BA"/>
    <w:rsid w:val="008C2826"/>
    <w:rsid w:val="008C3684"/>
    <w:rsid w:val="008C38E3"/>
    <w:rsid w:val="008C3982"/>
    <w:rsid w:val="008C3A94"/>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4A45"/>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2182"/>
    <w:rsid w:val="008F2F05"/>
    <w:rsid w:val="008F492C"/>
    <w:rsid w:val="008F533C"/>
    <w:rsid w:val="008F55B9"/>
    <w:rsid w:val="008F5623"/>
    <w:rsid w:val="008F6490"/>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6C3"/>
    <w:rsid w:val="00915A4A"/>
    <w:rsid w:val="00915D1B"/>
    <w:rsid w:val="00916033"/>
    <w:rsid w:val="00916591"/>
    <w:rsid w:val="009165BD"/>
    <w:rsid w:val="009170C9"/>
    <w:rsid w:val="00917DAD"/>
    <w:rsid w:val="0092110D"/>
    <w:rsid w:val="00921580"/>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B01"/>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2740"/>
    <w:rsid w:val="009627C1"/>
    <w:rsid w:val="0096376C"/>
    <w:rsid w:val="009645DE"/>
    <w:rsid w:val="00965009"/>
    <w:rsid w:val="0096504C"/>
    <w:rsid w:val="00965107"/>
    <w:rsid w:val="00965DCA"/>
    <w:rsid w:val="00965ECD"/>
    <w:rsid w:val="00966822"/>
    <w:rsid w:val="00966BD2"/>
    <w:rsid w:val="00967143"/>
    <w:rsid w:val="0096751D"/>
    <w:rsid w:val="00967C0F"/>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783"/>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0A8"/>
    <w:rsid w:val="009A1742"/>
    <w:rsid w:val="009A1F15"/>
    <w:rsid w:val="009A26E9"/>
    <w:rsid w:val="009A2E95"/>
    <w:rsid w:val="009A3028"/>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3974"/>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DF0"/>
    <w:rsid w:val="009E4031"/>
    <w:rsid w:val="009E417E"/>
    <w:rsid w:val="009E4481"/>
    <w:rsid w:val="009E450B"/>
    <w:rsid w:val="009E45D7"/>
    <w:rsid w:val="009E45E2"/>
    <w:rsid w:val="009E480E"/>
    <w:rsid w:val="009E5394"/>
    <w:rsid w:val="009E5453"/>
    <w:rsid w:val="009E6435"/>
    <w:rsid w:val="009E65D5"/>
    <w:rsid w:val="009E6642"/>
    <w:rsid w:val="009E6BA1"/>
    <w:rsid w:val="009E73E5"/>
    <w:rsid w:val="009E78E0"/>
    <w:rsid w:val="009F0001"/>
    <w:rsid w:val="009F01EE"/>
    <w:rsid w:val="009F097F"/>
    <w:rsid w:val="009F1731"/>
    <w:rsid w:val="009F19E9"/>
    <w:rsid w:val="009F28CB"/>
    <w:rsid w:val="009F3A23"/>
    <w:rsid w:val="009F3C25"/>
    <w:rsid w:val="009F476B"/>
    <w:rsid w:val="009F6B40"/>
    <w:rsid w:val="009F7E17"/>
    <w:rsid w:val="00A00CEC"/>
    <w:rsid w:val="00A011FA"/>
    <w:rsid w:val="00A01408"/>
    <w:rsid w:val="00A022B6"/>
    <w:rsid w:val="00A024CC"/>
    <w:rsid w:val="00A02DB0"/>
    <w:rsid w:val="00A035D7"/>
    <w:rsid w:val="00A0364F"/>
    <w:rsid w:val="00A037E7"/>
    <w:rsid w:val="00A04ADC"/>
    <w:rsid w:val="00A077CD"/>
    <w:rsid w:val="00A07E63"/>
    <w:rsid w:val="00A07FE8"/>
    <w:rsid w:val="00A10290"/>
    <w:rsid w:val="00A11128"/>
    <w:rsid w:val="00A11E92"/>
    <w:rsid w:val="00A12499"/>
    <w:rsid w:val="00A124C8"/>
    <w:rsid w:val="00A12907"/>
    <w:rsid w:val="00A1367F"/>
    <w:rsid w:val="00A1370D"/>
    <w:rsid w:val="00A144DB"/>
    <w:rsid w:val="00A145C1"/>
    <w:rsid w:val="00A14BA8"/>
    <w:rsid w:val="00A20DFB"/>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778A"/>
    <w:rsid w:val="00A402EC"/>
    <w:rsid w:val="00A40547"/>
    <w:rsid w:val="00A4115C"/>
    <w:rsid w:val="00A43FC6"/>
    <w:rsid w:val="00A45742"/>
    <w:rsid w:val="00A461A4"/>
    <w:rsid w:val="00A46446"/>
    <w:rsid w:val="00A46466"/>
    <w:rsid w:val="00A46743"/>
    <w:rsid w:val="00A46893"/>
    <w:rsid w:val="00A471A6"/>
    <w:rsid w:val="00A51087"/>
    <w:rsid w:val="00A512A3"/>
    <w:rsid w:val="00A514A4"/>
    <w:rsid w:val="00A515AA"/>
    <w:rsid w:val="00A52589"/>
    <w:rsid w:val="00A527D9"/>
    <w:rsid w:val="00A53574"/>
    <w:rsid w:val="00A53D3C"/>
    <w:rsid w:val="00A5468E"/>
    <w:rsid w:val="00A547BA"/>
    <w:rsid w:val="00A54DED"/>
    <w:rsid w:val="00A5512F"/>
    <w:rsid w:val="00A55BC3"/>
    <w:rsid w:val="00A560C6"/>
    <w:rsid w:val="00A5661E"/>
    <w:rsid w:val="00A56C32"/>
    <w:rsid w:val="00A5783B"/>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5F1"/>
    <w:rsid w:val="00A7082E"/>
    <w:rsid w:val="00A70948"/>
    <w:rsid w:val="00A712D4"/>
    <w:rsid w:val="00A7134C"/>
    <w:rsid w:val="00A72B84"/>
    <w:rsid w:val="00A73C2E"/>
    <w:rsid w:val="00A73E2F"/>
    <w:rsid w:val="00A73FB5"/>
    <w:rsid w:val="00A74507"/>
    <w:rsid w:val="00A748B2"/>
    <w:rsid w:val="00A74FD9"/>
    <w:rsid w:val="00A76566"/>
    <w:rsid w:val="00A76B39"/>
    <w:rsid w:val="00A76DD8"/>
    <w:rsid w:val="00A7747E"/>
    <w:rsid w:val="00A777B2"/>
    <w:rsid w:val="00A80B9B"/>
    <w:rsid w:val="00A80D3B"/>
    <w:rsid w:val="00A81340"/>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B73C0"/>
    <w:rsid w:val="00AC014C"/>
    <w:rsid w:val="00AC08E2"/>
    <w:rsid w:val="00AC09F0"/>
    <w:rsid w:val="00AC151B"/>
    <w:rsid w:val="00AC1665"/>
    <w:rsid w:val="00AC1F77"/>
    <w:rsid w:val="00AC211C"/>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70C"/>
    <w:rsid w:val="00AC7A03"/>
    <w:rsid w:val="00AC7C63"/>
    <w:rsid w:val="00AD067B"/>
    <w:rsid w:val="00AD0B46"/>
    <w:rsid w:val="00AD1330"/>
    <w:rsid w:val="00AD16EB"/>
    <w:rsid w:val="00AD17E3"/>
    <w:rsid w:val="00AD24CC"/>
    <w:rsid w:val="00AD2721"/>
    <w:rsid w:val="00AD2A5B"/>
    <w:rsid w:val="00AD2D46"/>
    <w:rsid w:val="00AD3151"/>
    <w:rsid w:val="00AD3539"/>
    <w:rsid w:val="00AD3CAE"/>
    <w:rsid w:val="00AD45F0"/>
    <w:rsid w:val="00AD4961"/>
    <w:rsid w:val="00AD57C9"/>
    <w:rsid w:val="00AD5848"/>
    <w:rsid w:val="00AD5AE3"/>
    <w:rsid w:val="00AD5D4F"/>
    <w:rsid w:val="00AD6873"/>
    <w:rsid w:val="00AD6A20"/>
    <w:rsid w:val="00AD6CD3"/>
    <w:rsid w:val="00AD7D07"/>
    <w:rsid w:val="00AE0358"/>
    <w:rsid w:val="00AE0A02"/>
    <w:rsid w:val="00AE2BC2"/>
    <w:rsid w:val="00AE4070"/>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6AC"/>
    <w:rsid w:val="00AF5CC5"/>
    <w:rsid w:val="00AF6406"/>
    <w:rsid w:val="00AF747F"/>
    <w:rsid w:val="00AF790D"/>
    <w:rsid w:val="00AF7FDE"/>
    <w:rsid w:val="00B013DB"/>
    <w:rsid w:val="00B01687"/>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299E"/>
    <w:rsid w:val="00B23099"/>
    <w:rsid w:val="00B230D7"/>
    <w:rsid w:val="00B2390F"/>
    <w:rsid w:val="00B24199"/>
    <w:rsid w:val="00B2498B"/>
    <w:rsid w:val="00B24BD8"/>
    <w:rsid w:val="00B24FEE"/>
    <w:rsid w:val="00B25298"/>
    <w:rsid w:val="00B25802"/>
    <w:rsid w:val="00B25AE5"/>
    <w:rsid w:val="00B25DB6"/>
    <w:rsid w:val="00B26451"/>
    <w:rsid w:val="00B27115"/>
    <w:rsid w:val="00B272FD"/>
    <w:rsid w:val="00B27B18"/>
    <w:rsid w:val="00B27FA3"/>
    <w:rsid w:val="00B3128B"/>
    <w:rsid w:val="00B32076"/>
    <w:rsid w:val="00B32866"/>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BE"/>
    <w:rsid w:val="00B43A17"/>
    <w:rsid w:val="00B43ED0"/>
    <w:rsid w:val="00B4504A"/>
    <w:rsid w:val="00B457F6"/>
    <w:rsid w:val="00B45AE1"/>
    <w:rsid w:val="00B45C63"/>
    <w:rsid w:val="00B462ED"/>
    <w:rsid w:val="00B46B2C"/>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8A1"/>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6F57"/>
    <w:rsid w:val="00B7701F"/>
    <w:rsid w:val="00B773F9"/>
    <w:rsid w:val="00B777DE"/>
    <w:rsid w:val="00B77A37"/>
    <w:rsid w:val="00B80189"/>
    <w:rsid w:val="00B80455"/>
    <w:rsid w:val="00B80851"/>
    <w:rsid w:val="00B80F5B"/>
    <w:rsid w:val="00B81428"/>
    <w:rsid w:val="00B814BD"/>
    <w:rsid w:val="00B815A3"/>
    <w:rsid w:val="00B82835"/>
    <w:rsid w:val="00B82AAA"/>
    <w:rsid w:val="00B82CB8"/>
    <w:rsid w:val="00B83067"/>
    <w:rsid w:val="00B831E2"/>
    <w:rsid w:val="00B8392D"/>
    <w:rsid w:val="00B83BC4"/>
    <w:rsid w:val="00B83CAA"/>
    <w:rsid w:val="00B84B6B"/>
    <w:rsid w:val="00B84C91"/>
    <w:rsid w:val="00B84FCE"/>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3EE"/>
    <w:rsid w:val="00B977EA"/>
    <w:rsid w:val="00B97B06"/>
    <w:rsid w:val="00BA0142"/>
    <w:rsid w:val="00BA0898"/>
    <w:rsid w:val="00BA0B32"/>
    <w:rsid w:val="00BA0E2D"/>
    <w:rsid w:val="00BA19D3"/>
    <w:rsid w:val="00BA287F"/>
    <w:rsid w:val="00BA3E52"/>
    <w:rsid w:val="00BA42DB"/>
    <w:rsid w:val="00BA4808"/>
    <w:rsid w:val="00BA5932"/>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369"/>
    <w:rsid w:val="00BD2C43"/>
    <w:rsid w:val="00BD3F63"/>
    <w:rsid w:val="00BD4170"/>
    <w:rsid w:val="00BD4205"/>
    <w:rsid w:val="00BD43F6"/>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A8"/>
    <w:rsid w:val="00C100E4"/>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3EBD"/>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85"/>
    <w:rsid w:val="00C46773"/>
    <w:rsid w:val="00C4724C"/>
    <w:rsid w:val="00C50D29"/>
    <w:rsid w:val="00C50E94"/>
    <w:rsid w:val="00C5242C"/>
    <w:rsid w:val="00C52637"/>
    <w:rsid w:val="00C52649"/>
    <w:rsid w:val="00C5299E"/>
    <w:rsid w:val="00C535D0"/>
    <w:rsid w:val="00C538E0"/>
    <w:rsid w:val="00C53FF4"/>
    <w:rsid w:val="00C54246"/>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326"/>
    <w:rsid w:val="00C75515"/>
    <w:rsid w:val="00C75B9E"/>
    <w:rsid w:val="00C75FFB"/>
    <w:rsid w:val="00C76CF9"/>
    <w:rsid w:val="00C76EB0"/>
    <w:rsid w:val="00C77ADB"/>
    <w:rsid w:val="00C77BFA"/>
    <w:rsid w:val="00C8089B"/>
    <w:rsid w:val="00C80BA5"/>
    <w:rsid w:val="00C810F2"/>
    <w:rsid w:val="00C81AEF"/>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53F"/>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B7A81"/>
    <w:rsid w:val="00CC0386"/>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34A"/>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37"/>
    <w:rsid w:val="00D16F8B"/>
    <w:rsid w:val="00D1711B"/>
    <w:rsid w:val="00D20B0F"/>
    <w:rsid w:val="00D20E91"/>
    <w:rsid w:val="00D21790"/>
    <w:rsid w:val="00D21B1B"/>
    <w:rsid w:val="00D2205A"/>
    <w:rsid w:val="00D227D0"/>
    <w:rsid w:val="00D22F85"/>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112A"/>
    <w:rsid w:val="00D41B8F"/>
    <w:rsid w:val="00D424A1"/>
    <w:rsid w:val="00D42A5C"/>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27B0"/>
    <w:rsid w:val="00D52F10"/>
    <w:rsid w:val="00D53AE5"/>
    <w:rsid w:val="00D53E18"/>
    <w:rsid w:val="00D542EC"/>
    <w:rsid w:val="00D543CD"/>
    <w:rsid w:val="00D544E0"/>
    <w:rsid w:val="00D5463E"/>
    <w:rsid w:val="00D54703"/>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5F4"/>
    <w:rsid w:val="00D67BC8"/>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6983"/>
    <w:rsid w:val="00D96FB6"/>
    <w:rsid w:val="00D9705C"/>
    <w:rsid w:val="00D973A9"/>
    <w:rsid w:val="00D974FB"/>
    <w:rsid w:val="00D97787"/>
    <w:rsid w:val="00D97E12"/>
    <w:rsid w:val="00DA06E7"/>
    <w:rsid w:val="00DA0A4F"/>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BB3"/>
    <w:rsid w:val="00DB326C"/>
    <w:rsid w:val="00DB346F"/>
    <w:rsid w:val="00DB3589"/>
    <w:rsid w:val="00DB40EE"/>
    <w:rsid w:val="00DB447B"/>
    <w:rsid w:val="00DB44F0"/>
    <w:rsid w:val="00DB4637"/>
    <w:rsid w:val="00DB4D2F"/>
    <w:rsid w:val="00DB4F49"/>
    <w:rsid w:val="00DB54AF"/>
    <w:rsid w:val="00DB55E1"/>
    <w:rsid w:val="00DB61FC"/>
    <w:rsid w:val="00DB739E"/>
    <w:rsid w:val="00DB749F"/>
    <w:rsid w:val="00DC0EB6"/>
    <w:rsid w:val="00DC1529"/>
    <w:rsid w:val="00DC1ADF"/>
    <w:rsid w:val="00DC2379"/>
    <w:rsid w:val="00DC282F"/>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BF6"/>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37E"/>
    <w:rsid w:val="00DF59BE"/>
    <w:rsid w:val="00DF5E16"/>
    <w:rsid w:val="00DF5F09"/>
    <w:rsid w:val="00DF620B"/>
    <w:rsid w:val="00E000DC"/>
    <w:rsid w:val="00E01920"/>
    <w:rsid w:val="00E01BB4"/>
    <w:rsid w:val="00E01D73"/>
    <w:rsid w:val="00E02866"/>
    <w:rsid w:val="00E02E6A"/>
    <w:rsid w:val="00E02EA7"/>
    <w:rsid w:val="00E02FE6"/>
    <w:rsid w:val="00E038B7"/>
    <w:rsid w:val="00E0470A"/>
    <w:rsid w:val="00E0484D"/>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90"/>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CC1"/>
    <w:rsid w:val="00E51D39"/>
    <w:rsid w:val="00E5231C"/>
    <w:rsid w:val="00E52369"/>
    <w:rsid w:val="00E523FB"/>
    <w:rsid w:val="00E52699"/>
    <w:rsid w:val="00E531A0"/>
    <w:rsid w:val="00E53781"/>
    <w:rsid w:val="00E54F41"/>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3DD1"/>
    <w:rsid w:val="00E63E84"/>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4E7"/>
    <w:rsid w:val="00E73A07"/>
    <w:rsid w:val="00E73E64"/>
    <w:rsid w:val="00E743AE"/>
    <w:rsid w:val="00E745B9"/>
    <w:rsid w:val="00E74E14"/>
    <w:rsid w:val="00E75025"/>
    <w:rsid w:val="00E772DE"/>
    <w:rsid w:val="00E778FE"/>
    <w:rsid w:val="00E77B76"/>
    <w:rsid w:val="00E80BDA"/>
    <w:rsid w:val="00E80F70"/>
    <w:rsid w:val="00E819E9"/>
    <w:rsid w:val="00E82526"/>
    <w:rsid w:val="00E82A7B"/>
    <w:rsid w:val="00E8356D"/>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0CE7"/>
    <w:rsid w:val="00EA1115"/>
    <w:rsid w:val="00EA1538"/>
    <w:rsid w:val="00EA3112"/>
    <w:rsid w:val="00EA3284"/>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245"/>
    <w:rsid w:val="00EF46E8"/>
    <w:rsid w:val="00EF4727"/>
    <w:rsid w:val="00EF4833"/>
    <w:rsid w:val="00EF5243"/>
    <w:rsid w:val="00EF57D3"/>
    <w:rsid w:val="00EF6409"/>
    <w:rsid w:val="00EF73BD"/>
    <w:rsid w:val="00EF7439"/>
    <w:rsid w:val="00EF7C71"/>
    <w:rsid w:val="00EF7CF1"/>
    <w:rsid w:val="00F009E9"/>
    <w:rsid w:val="00F02007"/>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ECB"/>
    <w:rsid w:val="00F11076"/>
    <w:rsid w:val="00F11384"/>
    <w:rsid w:val="00F116E7"/>
    <w:rsid w:val="00F1178A"/>
    <w:rsid w:val="00F11C71"/>
    <w:rsid w:val="00F11ED9"/>
    <w:rsid w:val="00F12562"/>
    <w:rsid w:val="00F128A8"/>
    <w:rsid w:val="00F12992"/>
    <w:rsid w:val="00F12C19"/>
    <w:rsid w:val="00F12DC1"/>
    <w:rsid w:val="00F1321D"/>
    <w:rsid w:val="00F133A0"/>
    <w:rsid w:val="00F13BD6"/>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4100"/>
    <w:rsid w:val="00F246C1"/>
    <w:rsid w:val="00F248AF"/>
    <w:rsid w:val="00F26074"/>
    <w:rsid w:val="00F262E2"/>
    <w:rsid w:val="00F26DA6"/>
    <w:rsid w:val="00F26DC6"/>
    <w:rsid w:val="00F27051"/>
    <w:rsid w:val="00F275FB"/>
    <w:rsid w:val="00F277AF"/>
    <w:rsid w:val="00F27B6A"/>
    <w:rsid w:val="00F27C05"/>
    <w:rsid w:val="00F27CD2"/>
    <w:rsid w:val="00F3083E"/>
    <w:rsid w:val="00F309EE"/>
    <w:rsid w:val="00F30DA6"/>
    <w:rsid w:val="00F3117D"/>
    <w:rsid w:val="00F330ED"/>
    <w:rsid w:val="00F332DB"/>
    <w:rsid w:val="00F3386A"/>
    <w:rsid w:val="00F340EE"/>
    <w:rsid w:val="00F353D3"/>
    <w:rsid w:val="00F3626B"/>
    <w:rsid w:val="00F36754"/>
    <w:rsid w:val="00F37188"/>
    <w:rsid w:val="00F371BA"/>
    <w:rsid w:val="00F3796C"/>
    <w:rsid w:val="00F37AEF"/>
    <w:rsid w:val="00F37B22"/>
    <w:rsid w:val="00F40009"/>
    <w:rsid w:val="00F40F4E"/>
    <w:rsid w:val="00F41086"/>
    <w:rsid w:val="00F410B7"/>
    <w:rsid w:val="00F410EA"/>
    <w:rsid w:val="00F41BED"/>
    <w:rsid w:val="00F422DE"/>
    <w:rsid w:val="00F42688"/>
    <w:rsid w:val="00F42981"/>
    <w:rsid w:val="00F437B7"/>
    <w:rsid w:val="00F4509F"/>
    <w:rsid w:val="00F456A6"/>
    <w:rsid w:val="00F458AF"/>
    <w:rsid w:val="00F45FF6"/>
    <w:rsid w:val="00F46379"/>
    <w:rsid w:val="00F46EA9"/>
    <w:rsid w:val="00F46F46"/>
    <w:rsid w:val="00F4734D"/>
    <w:rsid w:val="00F47A19"/>
    <w:rsid w:val="00F508E6"/>
    <w:rsid w:val="00F50910"/>
    <w:rsid w:val="00F52770"/>
    <w:rsid w:val="00F5292C"/>
    <w:rsid w:val="00F5358B"/>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702"/>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45A"/>
    <w:rsid w:val="00F92699"/>
    <w:rsid w:val="00F92FBC"/>
    <w:rsid w:val="00F95FAB"/>
    <w:rsid w:val="00F973AF"/>
    <w:rsid w:val="00F974A0"/>
    <w:rsid w:val="00F97A2B"/>
    <w:rsid w:val="00FA0601"/>
    <w:rsid w:val="00FA0C26"/>
    <w:rsid w:val="00FA1576"/>
    <w:rsid w:val="00FA1607"/>
    <w:rsid w:val="00FA1C08"/>
    <w:rsid w:val="00FA3353"/>
    <w:rsid w:val="00FA341D"/>
    <w:rsid w:val="00FA3C9E"/>
    <w:rsid w:val="00FA5076"/>
    <w:rsid w:val="00FA5B07"/>
    <w:rsid w:val="00FA5DC5"/>
    <w:rsid w:val="00FA6B78"/>
    <w:rsid w:val="00FA77FA"/>
    <w:rsid w:val="00FB11FF"/>
    <w:rsid w:val="00FB1749"/>
    <w:rsid w:val="00FB45DF"/>
    <w:rsid w:val="00FB4A1C"/>
    <w:rsid w:val="00FB4B73"/>
    <w:rsid w:val="00FB52AE"/>
    <w:rsid w:val="00FB5667"/>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3F0"/>
    <w:rsid w:val="00FC44FB"/>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6B7D51"/>
    <w:pPr>
      <w:keepNext/>
      <w:keepLines/>
      <w:numPr>
        <w:numId w:val="46"/>
      </w:numPr>
      <w:spacing w:line="276" w:lineRule="auto"/>
      <w:outlineLvl w:val="0"/>
    </w:pPr>
    <w:rPr>
      <w:b/>
      <w:color w:val="005C40"/>
      <w:sz w:val="24"/>
      <w:lang w:val="da-DK"/>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6B7D51"/>
    <w:rPr>
      <w:rFonts w:ascii="MS Reference Sans Serif" w:eastAsia="Calibri" w:hAnsi="MS Reference Sans Serif" w:cs="Tahoma"/>
      <w:b/>
      <w:color w:val="005C40"/>
      <w:sz w:val="24"/>
      <w:lang w:val="da-DK"/>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11"/>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2"/>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4"/>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3"/>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5"/>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ic.fsc.org/file-download.fsc-std-40-003-v2-1-en-chain-of-custody-certification-of-multiple-sites.a-237.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F313-1A67-472B-9C04-DE2FE13B64BF}">
  <ds:schemaRefs>
    <ds:schemaRef ds:uri="http://schemas.openxmlformats.org/officeDocument/2006/bibliography"/>
  </ds:schemaRefs>
</ds:datastoreItem>
</file>

<file path=customXml/itemProps2.xml><?xml version="1.0" encoding="utf-8"?>
<ds:datastoreItem xmlns:ds="http://schemas.openxmlformats.org/officeDocument/2006/customXml" ds:itemID="{6FF444E4-F55D-4EE1-9D43-EC8281CAF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24</Pages>
  <Words>13724</Words>
  <Characters>78230</Characters>
  <Application>Microsoft Office Word</Application>
  <DocSecurity>0</DocSecurity>
  <Lines>651</Lines>
  <Paragraphs>183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91771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30</cp:revision>
  <cp:lastPrinted>2017-09-27T12:15:00Z</cp:lastPrinted>
  <dcterms:created xsi:type="dcterms:W3CDTF">2018-06-20T09:58:00Z</dcterms:created>
  <dcterms:modified xsi:type="dcterms:W3CDTF">2018-06-22T10:55:00Z</dcterms:modified>
</cp:coreProperties>
</file>